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D95C3">
      <w:pPr>
        <w:keepNext w:val="0"/>
        <w:keepLines w:val="0"/>
        <w:pageBreakBefore w:val="0"/>
        <w:tabs>
          <w:tab w:val="left" w:pos="420"/>
          <w:tab w:val="left" w:pos="6660"/>
        </w:tabs>
        <w:kinsoku/>
        <w:topLinePunct w:val="0"/>
        <w:bidi w:val="0"/>
        <w:jc w:val="center"/>
        <w:rPr>
          <w:rFonts w:hint="eastAsia" w:ascii="宋体" w:hAnsi="宋体" w:eastAsia="宋体" w:cs="宋体"/>
          <w:b/>
          <w:color w:val="auto"/>
          <w:sz w:val="32"/>
          <w:szCs w:val="32"/>
          <w:highlight w:val="none"/>
        </w:rPr>
      </w:pPr>
    </w:p>
    <w:p w14:paraId="73AE3B94">
      <w:pPr>
        <w:pStyle w:val="17"/>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bookmarkStart w:id="0" w:name="_Toc22419"/>
    </w:p>
    <w:p w14:paraId="554FA1D4">
      <w:pPr>
        <w:pStyle w:val="17"/>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p>
    <w:p w14:paraId="13306E26">
      <w:pPr>
        <w:pStyle w:val="17"/>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kern w:val="0"/>
          <w:sz w:val="44"/>
          <w:szCs w:val="44"/>
          <w:highlight w:val="none"/>
          <w:lang w:val="en-US" w:eastAsia="zh-CN"/>
        </w:rPr>
      </w:pPr>
      <w:r>
        <w:rPr>
          <w:rFonts w:hint="eastAsia" w:ascii="宋体" w:hAnsi="宋体" w:eastAsia="宋体" w:cs="宋体"/>
          <w:b/>
          <w:color w:val="auto"/>
          <w:kern w:val="0"/>
          <w:sz w:val="44"/>
          <w:szCs w:val="44"/>
          <w:highlight w:val="none"/>
          <w:lang w:val="en-US" w:eastAsia="zh-CN"/>
        </w:rPr>
        <w:t>中山市公共交通运输集团有限公司</w:t>
      </w:r>
    </w:p>
    <w:p w14:paraId="4388717E">
      <w:pPr>
        <w:pStyle w:val="17"/>
        <w:keepNext w:val="0"/>
        <w:keepLines w:val="0"/>
        <w:pageBreakBefore w:val="0"/>
        <w:kinsoku/>
        <w:topLinePunct w:val="0"/>
        <w:bidi w:val="0"/>
        <w:adjustRightInd w:val="0"/>
        <w:snapToGrid w:val="0"/>
        <w:spacing w:line="360" w:lineRule="auto"/>
        <w:jc w:val="center"/>
        <w:rPr>
          <w:rFonts w:hint="eastAsia" w:hAnsi="宋体" w:cs="宋体"/>
          <w:b/>
          <w:color w:val="auto"/>
          <w:kern w:val="0"/>
          <w:sz w:val="44"/>
          <w:szCs w:val="44"/>
          <w:highlight w:val="none"/>
        </w:rPr>
      </w:pPr>
      <w:r>
        <w:rPr>
          <w:rFonts w:hint="eastAsia" w:hAnsi="宋体" w:cs="宋体"/>
          <w:b/>
          <w:color w:val="auto"/>
          <w:kern w:val="0"/>
          <w:sz w:val="44"/>
          <w:szCs w:val="44"/>
          <w:highlight w:val="none"/>
        </w:rPr>
        <w:t>乐群养护中心环评治理改造项目</w:t>
      </w:r>
    </w:p>
    <w:p w14:paraId="31E396B2">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bookmarkStart w:id="1" w:name="_Toc29636"/>
      <w:bookmarkStart w:id="2" w:name="_Toc13975"/>
      <w:r>
        <w:rPr>
          <w:rFonts w:hint="eastAsia" w:ascii="宋体" w:hAnsi="宋体" w:eastAsia="宋体" w:cs="宋体"/>
          <w:b/>
          <w:color w:val="auto"/>
          <w:sz w:val="44"/>
          <w:szCs w:val="44"/>
          <w:highlight w:val="none"/>
        </w:rPr>
        <w:t xml:space="preserve"> </w:t>
      </w:r>
    </w:p>
    <w:p w14:paraId="2EE51186">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p>
    <w:p w14:paraId="77B047C7">
      <w:pPr>
        <w:widowControl/>
        <w:tabs>
          <w:tab w:val="left" w:pos="567"/>
        </w:tabs>
        <w:autoSpaceDE w:val="0"/>
        <w:autoSpaceDN w:val="0"/>
        <w:jc w:val="center"/>
        <w:textAlignment w:val="bottom"/>
        <w:rPr>
          <w:rFonts w:hint="eastAsia" w:ascii="宋体" w:hAnsi="宋体" w:cs="宋体"/>
          <w:color w:val="000000"/>
          <w:sz w:val="96"/>
          <w:szCs w:val="28"/>
          <w:highlight w:val="none"/>
        </w:rPr>
      </w:pPr>
      <w:r>
        <w:rPr>
          <w:rFonts w:hint="eastAsia" w:ascii="宋体" w:hAnsi="宋体" w:cs="宋体"/>
          <w:color w:val="000000"/>
          <w:sz w:val="96"/>
          <w:szCs w:val="28"/>
          <w:highlight w:val="none"/>
        </w:rPr>
        <w:t>评选文件</w:t>
      </w:r>
    </w:p>
    <w:bookmarkEnd w:id="1"/>
    <w:bookmarkEnd w:id="2"/>
    <w:p w14:paraId="2231CD15">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5B70B372">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39EC914D">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4B47A70C">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2BAE2B0A">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color w:val="000000"/>
          <w:sz w:val="32"/>
          <w:szCs w:val="32"/>
          <w:highlight w:val="none"/>
          <w:lang w:val="en-US" w:eastAsia="zh-CN"/>
        </w:rPr>
      </w:pPr>
      <w:r>
        <w:rPr>
          <w:rFonts w:hint="eastAsia" w:ascii="宋体" w:hAnsi="宋体" w:eastAsia="宋体" w:cs="宋体"/>
          <w:color w:val="000000"/>
          <w:sz w:val="32"/>
          <w:szCs w:val="32"/>
          <w:highlight w:val="none"/>
          <w:lang w:val="en-US" w:eastAsia="zh-CN"/>
        </w:rPr>
        <w:t>中山市公共交通运输集团有限公司</w:t>
      </w:r>
    </w:p>
    <w:p w14:paraId="64473AF4">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r>
        <w:rPr>
          <w:rFonts w:hint="eastAsia" w:ascii="宋体" w:hAnsi="宋体" w:eastAsia="宋体" w:cs="宋体"/>
          <w:color w:val="000000"/>
          <w:sz w:val="32"/>
          <w:szCs w:val="32"/>
          <w:highlight w:val="none"/>
        </w:rPr>
        <w:t>2026年</w:t>
      </w:r>
      <w:r>
        <w:rPr>
          <w:rFonts w:hint="eastAsia" w:hAnsi="宋体" w:cs="宋体"/>
          <w:color w:val="000000"/>
          <w:sz w:val="32"/>
          <w:szCs w:val="32"/>
          <w:highlight w:val="none"/>
          <w:lang w:val="en-US" w:eastAsia="zh-CN"/>
        </w:rPr>
        <w:t>10</w:t>
      </w:r>
      <w:r>
        <w:rPr>
          <w:rFonts w:hint="eastAsia" w:ascii="宋体" w:hAnsi="宋体" w:eastAsia="宋体" w:cs="宋体"/>
          <w:color w:val="000000"/>
          <w:sz w:val="32"/>
          <w:szCs w:val="32"/>
          <w:highlight w:val="none"/>
        </w:rPr>
        <w:t>月</w:t>
      </w:r>
      <w:bookmarkStart w:id="3" w:name="_Toc2576"/>
      <w:bookmarkStart w:id="4" w:name="_Toc14779"/>
    </w:p>
    <w:p w14:paraId="42B9CCD1">
      <w:pPr>
        <w:spacing w:line="460" w:lineRule="exact"/>
        <w:jc w:val="center"/>
        <w:rPr>
          <w:rFonts w:hint="eastAsia" w:ascii="宋体" w:hAnsi="宋体" w:eastAsia="宋体" w:cs="宋体"/>
          <w:b/>
          <w:sz w:val="44"/>
          <w:szCs w:val="28"/>
          <w:highlight w:val="none"/>
        </w:rPr>
      </w:pPr>
    </w:p>
    <w:p w14:paraId="250B01C6">
      <w:pPr>
        <w:spacing w:line="460" w:lineRule="exact"/>
        <w:jc w:val="center"/>
        <w:rPr>
          <w:rFonts w:hint="eastAsia" w:ascii="宋体" w:hAnsi="宋体" w:eastAsia="宋体" w:cs="宋体"/>
          <w:b/>
          <w:sz w:val="44"/>
          <w:szCs w:val="28"/>
          <w:highlight w:val="none"/>
        </w:rPr>
      </w:pPr>
    </w:p>
    <w:p w14:paraId="5214F939">
      <w:pPr>
        <w:pStyle w:val="19"/>
        <w:rPr>
          <w:rFonts w:hint="eastAsia" w:ascii="宋体" w:hAnsi="宋体" w:eastAsia="宋体" w:cs="宋体"/>
          <w:b/>
          <w:sz w:val="44"/>
          <w:szCs w:val="28"/>
          <w:highlight w:val="none"/>
        </w:rPr>
      </w:pPr>
    </w:p>
    <w:p w14:paraId="3FC581E5">
      <w:pPr>
        <w:pStyle w:val="19"/>
        <w:ind w:left="0" w:leftChars="0"/>
        <w:rPr>
          <w:rFonts w:hint="eastAsia" w:ascii="宋体" w:hAnsi="宋体" w:eastAsia="宋体" w:cs="宋体"/>
          <w:b/>
          <w:sz w:val="44"/>
          <w:szCs w:val="28"/>
          <w:highlight w:val="none"/>
        </w:rPr>
      </w:pPr>
    </w:p>
    <w:p w14:paraId="73EBF85F">
      <w:pPr>
        <w:spacing w:line="460" w:lineRule="exact"/>
        <w:jc w:val="center"/>
        <w:rPr>
          <w:rFonts w:hint="eastAsia" w:ascii="宋体" w:hAnsi="宋体" w:eastAsia="宋体" w:cs="宋体"/>
          <w:b/>
          <w:sz w:val="44"/>
          <w:szCs w:val="28"/>
          <w:highlight w:val="none"/>
        </w:rPr>
      </w:pPr>
    </w:p>
    <w:p w14:paraId="60B1A726">
      <w:pPr>
        <w:spacing w:line="460" w:lineRule="exact"/>
        <w:jc w:val="center"/>
        <w:rPr>
          <w:rFonts w:hint="eastAsia" w:ascii="宋体" w:hAnsi="宋体" w:eastAsia="宋体" w:cs="宋体"/>
          <w:b/>
          <w:sz w:val="44"/>
          <w:szCs w:val="28"/>
          <w:highlight w:val="none"/>
        </w:rPr>
      </w:pPr>
      <w:r>
        <w:rPr>
          <w:rFonts w:hint="eastAsia" w:ascii="宋体" w:hAnsi="宋体" w:eastAsia="宋体" w:cs="宋体"/>
          <w:b/>
          <w:sz w:val="44"/>
          <w:szCs w:val="28"/>
          <w:highlight w:val="none"/>
        </w:rPr>
        <w:t>目</w:t>
      </w:r>
      <w:r>
        <w:rPr>
          <w:rFonts w:hint="eastAsia" w:ascii="宋体" w:hAnsi="宋体" w:eastAsia="宋体" w:cs="宋体"/>
          <w:b/>
          <w:sz w:val="44"/>
          <w:szCs w:val="28"/>
          <w:highlight w:val="none"/>
          <w:lang w:val="en-US" w:eastAsia="zh-CN"/>
        </w:rPr>
        <w:t xml:space="preserve">  </w:t>
      </w:r>
      <w:r>
        <w:rPr>
          <w:rFonts w:hint="eastAsia" w:ascii="宋体" w:hAnsi="宋体" w:eastAsia="宋体" w:cs="宋体"/>
          <w:b/>
          <w:sz w:val="44"/>
          <w:szCs w:val="28"/>
          <w:highlight w:val="none"/>
        </w:rPr>
        <w:t>录</w:t>
      </w:r>
    </w:p>
    <w:p w14:paraId="694EEFF3">
      <w:pPr>
        <w:spacing w:line="460" w:lineRule="exact"/>
        <w:jc w:val="center"/>
        <w:rPr>
          <w:rFonts w:hint="eastAsia" w:ascii="宋体" w:hAnsi="宋体" w:eastAsia="宋体" w:cs="宋体"/>
          <w:b/>
          <w:sz w:val="28"/>
          <w:szCs w:val="28"/>
          <w:highlight w:val="none"/>
        </w:rPr>
      </w:pPr>
    </w:p>
    <w:p w14:paraId="4C8B76E6">
      <w:pPr>
        <w:spacing w:line="460" w:lineRule="exact"/>
        <w:ind w:firstLine="562" w:firstLineChars="200"/>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rPr>
        <w:t>第一部分  邀请</w:t>
      </w:r>
      <w:r>
        <w:rPr>
          <w:rFonts w:hint="eastAsia" w:ascii="宋体" w:hAnsi="宋体" w:eastAsia="宋体" w:cs="宋体"/>
          <w:b/>
          <w:sz w:val="28"/>
          <w:szCs w:val="28"/>
          <w:highlight w:val="none"/>
          <w:lang w:val="en-US" w:eastAsia="zh-CN"/>
        </w:rPr>
        <w:t>函</w:t>
      </w:r>
    </w:p>
    <w:p w14:paraId="30E70571">
      <w:pPr>
        <w:spacing w:line="460" w:lineRule="exact"/>
        <w:rPr>
          <w:rFonts w:hint="eastAsia" w:ascii="宋体" w:hAnsi="宋体" w:eastAsia="宋体" w:cs="宋体"/>
          <w:b/>
          <w:sz w:val="28"/>
          <w:szCs w:val="28"/>
          <w:highlight w:val="none"/>
        </w:rPr>
      </w:pPr>
    </w:p>
    <w:p w14:paraId="0DAFC85C">
      <w:pPr>
        <w:spacing w:line="460" w:lineRule="exact"/>
        <w:ind w:firstLine="562" w:firstLineChars="200"/>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rPr>
        <w:t>第</w:t>
      </w:r>
      <w:r>
        <w:rPr>
          <w:rFonts w:hint="eastAsia" w:ascii="宋体" w:hAnsi="宋体" w:eastAsia="宋体" w:cs="宋体"/>
          <w:b/>
          <w:sz w:val="28"/>
          <w:szCs w:val="28"/>
          <w:highlight w:val="none"/>
          <w:lang w:val="en-US" w:eastAsia="zh-CN"/>
        </w:rPr>
        <w:t>二</w:t>
      </w:r>
      <w:r>
        <w:rPr>
          <w:rFonts w:hint="eastAsia" w:ascii="宋体" w:hAnsi="宋体" w:eastAsia="宋体" w:cs="宋体"/>
          <w:b/>
          <w:sz w:val="28"/>
          <w:szCs w:val="28"/>
          <w:highlight w:val="none"/>
        </w:rPr>
        <w:t xml:space="preserve">部分  </w:t>
      </w:r>
      <w:r>
        <w:rPr>
          <w:rFonts w:hint="eastAsia" w:ascii="宋体" w:hAnsi="宋体" w:eastAsia="宋体" w:cs="宋体"/>
          <w:b/>
          <w:sz w:val="28"/>
          <w:szCs w:val="28"/>
          <w:highlight w:val="none"/>
          <w:lang w:val="en-US" w:eastAsia="zh-CN"/>
        </w:rPr>
        <w:t>用户</w:t>
      </w:r>
      <w:r>
        <w:rPr>
          <w:rFonts w:hint="eastAsia" w:ascii="宋体" w:hAnsi="宋体" w:eastAsia="宋体" w:cs="宋体"/>
          <w:b/>
          <w:sz w:val="28"/>
          <w:szCs w:val="28"/>
          <w:highlight w:val="none"/>
        </w:rPr>
        <w:t>需求</w:t>
      </w:r>
      <w:r>
        <w:rPr>
          <w:rFonts w:hint="eastAsia" w:ascii="宋体" w:hAnsi="宋体" w:eastAsia="宋体" w:cs="宋体"/>
          <w:b/>
          <w:sz w:val="28"/>
          <w:szCs w:val="28"/>
          <w:highlight w:val="none"/>
          <w:lang w:val="en-US" w:eastAsia="zh-CN"/>
        </w:rPr>
        <w:t>书</w:t>
      </w:r>
    </w:p>
    <w:p w14:paraId="13559A21">
      <w:pPr>
        <w:spacing w:line="460" w:lineRule="exact"/>
        <w:rPr>
          <w:rFonts w:hint="eastAsia" w:ascii="宋体" w:hAnsi="宋体" w:eastAsia="宋体" w:cs="宋体"/>
          <w:b/>
          <w:sz w:val="28"/>
          <w:szCs w:val="28"/>
          <w:highlight w:val="none"/>
        </w:rPr>
      </w:pPr>
    </w:p>
    <w:p w14:paraId="48B8D712">
      <w:pPr>
        <w:spacing w:line="460" w:lineRule="exact"/>
        <w:ind w:firstLine="562" w:firstLineChars="200"/>
        <w:rPr>
          <w:rFonts w:hint="eastAsia" w:ascii="宋体" w:hAnsi="宋体" w:eastAsia="宋体" w:cs="宋体"/>
          <w:b/>
          <w:sz w:val="28"/>
          <w:szCs w:val="28"/>
          <w:highlight w:val="none"/>
        </w:rPr>
      </w:pPr>
      <w:r>
        <w:rPr>
          <w:rFonts w:hint="eastAsia" w:ascii="宋体" w:hAnsi="宋体" w:eastAsia="宋体" w:cs="宋体"/>
          <w:b/>
          <w:sz w:val="28"/>
          <w:szCs w:val="28"/>
          <w:highlight w:val="none"/>
        </w:rPr>
        <w:t>第</w:t>
      </w:r>
      <w:r>
        <w:rPr>
          <w:rFonts w:hint="eastAsia" w:ascii="宋体" w:hAnsi="宋体" w:eastAsia="宋体" w:cs="宋体"/>
          <w:b/>
          <w:sz w:val="28"/>
          <w:szCs w:val="28"/>
          <w:highlight w:val="none"/>
          <w:lang w:val="en-US" w:eastAsia="zh-CN"/>
        </w:rPr>
        <w:t>三</w:t>
      </w:r>
      <w:r>
        <w:rPr>
          <w:rFonts w:hint="eastAsia" w:ascii="宋体" w:hAnsi="宋体" w:eastAsia="宋体" w:cs="宋体"/>
          <w:b/>
          <w:sz w:val="28"/>
          <w:szCs w:val="28"/>
          <w:highlight w:val="none"/>
        </w:rPr>
        <w:t>部分  评审</w:t>
      </w:r>
      <w:r>
        <w:rPr>
          <w:rFonts w:hint="eastAsia" w:ascii="宋体" w:hAnsi="宋体" w:eastAsia="宋体" w:cs="宋体"/>
          <w:b/>
          <w:sz w:val="28"/>
          <w:szCs w:val="28"/>
          <w:highlight w:val="none"/>
          <w:lang w:val="en-US" w:eastAsia="zh-CN"/>
        </w:rPr>
        <w:t>标准</w:t>
      </w:r>
    </w:p>
    <w:p w14:paraId="7A34379C">
      <w:pPr>
        <w:spacing w:line="460" w:lineRule="exact"/>
        <w:rPr>
          <w:rFonts w:hint="eastAsia" w:ascii="宋体" w:hAnsi="宋体" w:eastAsia="宋体" w:cs="宋体"/>
          <w:b/>
          <w:sz w:val="28"/>
          <w:szCs w:val="28"/>
          <w:highlight w:val="none"/>
        </w:rPr>
      </w:pPr>
    </w:p>
    <w:p w14:paraId="47B3FDDB">
      <w:pPr>
        <w:numPr>
          <w:ilvl w:val="0"/>
          <w:numId w:val="3"/>
        </w:numPr>
        <w:spacing w:line="460" w:lineRule="exact"/>
        <w:ind w:firstLine="562" w:firstLineChars="200"/>
        <w:rPr>
          <w:rFonts w:hint="eastAsia" w:ascii="宋体" w:hAnsi="宋体" w:eastAsia="宋体" w:cs="宋体"/>
          <w:b/>
          <w:sz w:val="28"/>
          <w:szCs w:val="28"/>
          <w:highlight w:val="none"/>
        </w:rPr>
      </w:pPr>
      <w:r>
        <w:rPr>
          <w:rFonts w:hint="eastAsia" w:ascii="宋体" w:hAnsi="宋体" w:eastAsia="宋体" w:cs="宋体"/>
          <w:b/>
          <w:sz w:val="28"/>
          <w:szCs w:val="28"/>
          <w:highlight w:val="none"/>
        </w:rPr>
        <w:t xml:space="preserve"> </w:t>
      </w:r>
      <w:r>
        <w:rPr>
          <w:rFonts w:hint="eastAsia" w:ascii="宋体" w:hAnsi="宋体" w:eastAsia="宋体" w:cs="宋体"/>
          <w:b/>
          <w:sz w:val="28"/>
          <w:szCs w:val="28"/>
          <w:highlight w:val="none"/>
          <w:lang w:val="en-US" w:eastAsia="zh-CN"/>
        </w:rPr>
        <w:t>参评</w:t>
      </w:r>
      <w:r>
        <w:rPr>
          <w:rFonts w:hint="eastAsia" w:ascii="宋体" w:hAnsi="宋体" w:eastAsia="宋体" w:cs="宋体"/>
          <w:b/>
          <w:sz w:val="28"/>
          <w:szCs w:val="28"/>
          <w:highlight w:val="none"/>
        </w:rPr>
        <w:t>响应文件格式</w:t>
      </w:r>
    </w:p>
    <w:p w14:paraId="1D992A55">
      <w:pPr>
        <w:pStyle w:val="31"/>
        <w:rPr>
          <w:rFonts w:hint="eastAsia" w:ascii="宋体" w:hAnsi="宋体" w:eastAsia="宋体" w:cs="宋体"/>
          <w:highlight w:val="none"/>
        </w:rPr>
      </w:pPr>
    </w:p>
    <w:p w14:paraId="27C36D0B">
      <w:pPr>
        <w:pStyle w:val="31"/>
        <w:numPr>
          <w:ilvl w:val="0"/>
          <w:numId w:val="0"/>
        </w:numPr>
        <w:rPr>
          <w:rFonts w:hint="eastAsia" w:ascii="宋体" w:hAnsi="宋体" w:eastAsia="宋体" w:cs="宋体"/>
          <w:highlight w:val="none"/>
        </w:rPr>
      </w:pPr>
    </w:p>
    <w:p w14:paraId="3F0A9229">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A5A4C53">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BB26C6C">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48CDF020">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7F65A0DA">
      <w:pPr>
        <w:rPr>
          <w:rFonts w:hint="eastAsia"/>
        </w:rPr>
      </w:pPr>
    </w:p>
    <w:p w14:paraId="122AB7FC">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A8F0BD8">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F75B61B">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2458FE66">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CDCFCB7">
      <w:pPr>
        <w:pStyle w:val="17"/>
        <w:keepNext w:val="0"/>
        <w:keepLines w:val="0"/>
        <w:pageBreakBefore w:val="0"/>
        <w:kinsoku/>
        <w:topLinePunct w:val="0"/>
        <w:bidi w:val="0"/>
        <w:adjustRightInd w:val="0"/>
        <w:snapToGrid w:val="0"/>
        <w:spacing w:line="360" w:lineRule="auto"/>
        <w:jc w:val="both"/>
        <w:outlineLvl w:val="0"/>
        <w:rPr>
          <w:rFonts w:hint="eastAsia" w:ascii="宋体" w:hAnsi="宋体" w:eastAsia="宋体" w:cs="宋体"/>
          <w:b/>
          <w:bCs/>
          <w:sz w:val="44"/>
          <w:szCs w:val="44"/>
          <w:highlight w:val="none"/>
        </w:rPr>
      </w:pPr>
    </w:p>
    <w:p w14:paraId="449064B4">
      <w:pPr>
        <w:pStyle w:val="17"/>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color w:val="auto"/>
          <w:kern w:val="28"/>
          <w:sz w:val="44"/>
          <w:szCs w:val="44"/>
          <w:highlight w:val="none"/>
        </w:rPr>
      </w:pPr>
      <w:r>
        <w:rPr>
          <w:rFonts w:hint="eastAsia" w:ascii="宋体" w:hAnsi="宋体" w:eastAsia="宋体" w:cs="宋体"/>
          <w:b/>
          <w:bCs/>
          <w:sz w:val="44"/>
          <w:szCs w:val="44"/>
          <w:highlight w:val="none"/>
        </w:rPr>
        <w:t>第一部分</w:t>
      </w:r>
      <w:r>
        <w:rPr>
          <w:rFonts w:hint="eastAsia"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 xml:space="preserve"> 邀请函</w:t>
      </w:r>
    </w:p>
    <w:p w14:paraId="38EEDA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val="0"/>
          <w:bCs w:val="0"/>
          <w:spacing w:val="20"/>
          <w:sz w:val="24"/>
          <w:szCs w:val="24"/>
          <w:highlight w:val="none"/>
          <w:lang w:val="en-US" w:eastAsia="zh-CN"/>
        </w:rPr>
      </w:pPr>
      <w:r>
        <w:rPr>
          <w:rFonts w:hint="eastAsia" w:ascii="宋体" w:hAnsi="宋体" w:eastAsia="宋体" w:cs="宋体"/>
          <w:b w:val="0"/>
          <w:bCs w:val="0"/>
          <w:spacing w:val="20"/>
          <w:sz w:val="24"/>
          <w:szCs w:val="24"/>
          <w:highlight w:val="none"/>
          <w:lang w:val="en-US" w:eastAsia="zh-CN"/>
        </w:rPr>
        <w:t>各潜在供应商：</w:t>
      </w:r>
    </w:p>
    <w:p w14:paraId="4812B3C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val="0"/>
          <w:bCs w:val="0"/>
          <w:spacing w:val="20"/>
          <w:sz w:val="24"/>
          <w:szCs w:val="24"/>
          <w:highlight w:val="none"/>
          <w:lang w:val="en-US" w:eastAsia="zh-CN"/>
        </w:rPr>
        <w:t>现就中山市公共交通运输集团有限公司（下称采购人）乐群养护中心环评治理改造项目进行公开采购，欢迎符合资格条件的供应商参与报价评选，有关事项如下：</w:t>
      </w:r>
    </w:p>
    <w:p w14:paraId="31B18750">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一、项目名称：中山市公共交通运输集团有限公司乐群养护中心环评治理改造项目</w:t>
      </w:r>
    </w:p>
    <w:p w14:paraId="4C487D9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二、项目要求：</w:t>
      </w:r>
      <w:r>
        <w:rPr>
          <w:rFonts w:hint="eastAsia" w:ascii="宋体" w:hAnsi="宋体" w:eastAsia="宋体" w:cs="宋体"/>
          <w:b w:val="0"/>
          <w:bCs w:val="0"/>
          <w:color w:val="auto"/>
          <w:sz w:val="24"/>
          <w:szCs w:val="24"/>
          <w:highlight w:val="none"/>
          <w:lang w:val="en-US" w:eastAsia="zh-CN"/>
        </w:rPr>
        <w:t>详细技术参数见第二部分《用户需求书》</w:t>
      </w:r>
    </w:p>
    <w:p w14:paraId="7B85BBC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三、资金来源：</w:t>
      </w:r>
      <w:r>
        <w:rPr>
          <w:rFonts w:hint="eastAsia" w:ascii="宋体" w:hAnsi="宋体" w:eastAsia="宋体" w:cs="宋体"/>
          <w:b w:val="0"/>
          <w:bCs w:val="0"/>
          <w:color w:val="auto"/>
          <w:sz w:val="24"/>
          <w:szCs w:val="24"/>
          <w:highlight w:val="none"/>
          <w:lang w:val="en-US" w:eastAsia="zh-CN"/>
        </w:rPr>
        <w:t>自筹资金</w:t>
      </w:r>
    </w:p>
    <w:p w14:paraId="36218A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四、预算金额及报价限价：3722</w:t>
      </w:r>
      <w:r>
        <w:rPr>
          <w:rFonts w:hint="eastAsia" w:ascii="宋体" w:hAnsi="宋体" w:cs="宋体"/>
          <w:b/>
          <w:bCs/>
          <w:color w:val="auto"/>
          <w:sz w:val="24"/>
          <w:szCs w:val="24"/>
          <w:highlight w:val="none"/>
          <w:lang w:val="en-US" w:eastAsia="zh-CN"/>
        </w:rPr>
        <w:t>0</w:t>
      </w:r>
      <w:r>
        <w:rPr>
          <w:rFonts w:hint="eastAsia" w:ascii="宋体" w:hAnsi="宋体" w:eastAsia="宋体" w:cs="宋体"/>
          <w:b/>
          <w:bCs/>
          <w:color w:val="auto"/>
          <w:sz w:val="24"/>
          <w:szCs w:val="24"/>
          <w:highlight w:val="none"/>
          <w:lang w:val="en-US" w:eastAsia="zh-CN"/>
        </w:rPr>
        <w:t>0.</w:t>
      </w:r>
      <w:r>
        <w:rPr>
          <w:rFonts w:hint="eastAsia" w:ascii="宋体" w:hAnsi="宋体" w:cs="宋体"/>
          <w:b/>
          <w:bCs/>
          <w:color w:val="auto"/>
          <w:sz w:val="24"/>
          <w:szCs w:val="24"/>
          <w:highlight w:val="none"/>
          <w:lang w:val="en-US" w:eastAsia="zh-CN"/>
        </w:rPr>
        <w:t>00</w:t>
      </w:r>
      <w:r>
        <w:rPr>
          <w:rFonts w:hint="eastAsia" w:ascii="宋体" w:hAnsi="宋体" w:eastAsia="宋体" w:cs="宋体"/>
          <w:b/>
          <w:bCs/>
          <w:color w:val="auto"/>
          <w:sz w:val="24"/>
          <w:szCs w:val="24"/>
          <w:highlight w:val="none"/>
          <w:lang w:val="en-US" w:eastAsia="zh-CN"/>
        </w:rPr>
        <w:t>元</w:t>
      </w:r>
    </w:p>
    <w:p w14:paraId="78A8F0D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五、采购内容：</w:t>
      </w:r>
    </w:p>
    <w:p w14:paraId="7559BF36">
      <w:pPr>
        <w:keepNext w:val="0"/>
        <w:keepLines w:val="0"/>
        <w:pageBreakBefore w:val="0"/>
        <w:widowControl w:val="0"/>
        <w:kinsoku/>
        <w:wordWrap/>
        <w:overflowPunct/>
        <w:topLinePunct w:val="0"/>
        <w:autoSpaceDE/>
        <w:autoSpaceDN/>
        <w:bidi w:val="0"/>
        <w:adjustRightInd/>
        <w:snapToGrid/>
        <w:spacing w:line="560" w:lineRule="exact"/>
        <w:ind w:firstLine="240" w:firstLineChars="100"/>
        <w:textAlignment w:val="auto"/>
        <w:rPr>
          <w:rFonts w:hint="eastAsia" w:ascii="宋体" w:hAnsi="宋体" w:eastAsia="宋体" w:cs="宋体"/>
          <w:b w:val="0"/>
          <w:bCs w:val="0"/>
          <w:spacing w:val="0"/>
          <w:sz w:val="24"/>
          <w:szCs w:val="24"/>
          <w:highlight w:val="none"/>
          <w:lang w:val="en-US" w:eastAsia="zh-CN"/>
        </w:rPr>
      </w:pPr>
      <w:r>
        <w:rPr>
          <w:rFonts w:hint="eastAsia" w:ascii="宋体" w:hAnsi="宋体" w:eastAsia="宋体" w:cs="宋体"/>
          <w:b w:val="0"/>
          <w:bCs w:val="0"/>
          <w:spacing w:val="0"/>
          <w:sz w:val="24"/>
          <w:szCs w:val="24"/>
          <w:highlight w:val="none"/>
          <w:lang w:val="en-US" w:eastAsia="zh-CN"/>
        </w:rPr>
        <w:t>（一）本项目</w:t>
      </w:r>
      <w:r>
        <w:rPr>
          <w:rFonts w:hint="eastAsia" w:ascii="宋体" w:hAnsi="宋体" w:cs="宋体"/>
          <w:b w:val="0"/>
          <w:bCs w:val="0"/>
          <w:color w:val="auto"/>
          <w:sz w:val="24"/>
          <w:szCs w:val="24"/>
          <w:highlight w:val="none"/>
          <w:lang w:val="en-US" w:eastAsia="zh-CN"/>
        </w:rPr>
        <w:t>乐群环评批复</w:t>
      </w:r>
      <w:r>
        <w:rPr>
          <w:rFonts w:hint="eastAsia" w:ascii="宋体" w:hAnsi="宋体" w:eastAsia="宋体" w:cs="宋体"/>
          <w:b w:val="0"/>
          <w:bCs w:val="0"/>
          <w:spacing w:val="0"/>
          <w:sz w:val="24"/>
          <w:szCs w:val="24"/>
          <w:highlight w:val="none"/>
          <w:lang w:val="en-US" w:eastAsia="zh-CN"/>
        </w:rPr>
        <w:t>三套废气治理系统改造内容及预算报价如下：</w:t>
      </w:r>
    </w:p>
    <w:tbl>
      <w:tblPr>
        <w:tblStyle w:val="33"/>
        <w:tblpPr w:leftFromText="180" w:rightFromText="180" w:vertAnchor="text" w:horzAnchor="page" w:tblpX="859" w:tblpY="234"/>
        <w:tblOverlap w:val="never"/>
        <w:tblW w:w="99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7"/>
        <w:gridCol w:w="1500"/>
        <w:gridCol w:w="6411"/>
        <w:gridCol w:w="1600"/>
      </w:tblGrid>
      <w:tr w14:paraId="11151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813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FC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整改项目</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89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主要整改内容</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156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cs="宋体"/>
                <w:b/>
                <w:bCs/>
                <w:color w:val="000000"/>
                <w:kern w:val="0"/>
                <w:sz w:val="20"/>
                <w:szCs w:val="20"/>
                <w:u w:val="none"/>
                <w:lang w:bidi="ar"/>
              </w:rPr>
              <w:t>最高限价</w:t>
            </w:r>
          </w:p>
        </w:tc>
      </w:tr>
      <w:tr w14:paraId="2656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4"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9C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A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628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活性炭箱、活性炭装填，拆除现有UV箱炭箱，风管及管件改造，设备拆装改造</w:t>
            </w:r>
            <w:r>
              <w:rPr>
                <w:rFonts w:hint="eastAsia" w:ascii="宋体" w:hAnsi="宋体" w:cs="宋体"/>
                <w:i w:val="0"/>
                <w:iCs w:val="0"/>
                <w:color w:val="000000"/>
                <w:kern w:val="0"/>
                <w:sz w:val="20"/>
                <w:szCs w:val="20"/>
                <w:u w:val="none"/>
                <w:lang w:val="en-US" w:eastAsia="zh-CN" w:bidi="ar"/>
              </w:rPr>
              <w:t>，活性炭的采购费用</w:t>
            </w:r>
            <w:r>
              <w:rPr>
                <w:rFonts w:hint="eastAsia" w:ascii="宋体" w:hAnsi="宋体" w:eastAsia="宋体" w:cs="宋体"/>
                <w:i w:val="0"/>
                <w:iCs w:val="0"/>
                <w:color w:val="000000"/>
                <w:kern w:val="0"/>
                <w:sz w:val="20"/>
                <w:szCs w:val="20"/>
                <w:u w:val="none"/>
                <w:lang w:val="en-US" w:eastAsia="zh-CN" w:bidi="ar"/>
              </w:rPr>
              <w:t>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B32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171</w:t>
            </w:r>
            <w:r>
              <w:rPr>
                <w:rFonts w:hint="eastAsia" w:ascii="宋体" w:hAnsi="宋体" w:cs="宋体"/>
                <w:i w:val="0"/>
                <w:iCs w:val="0"/>
                <w:color w:val="000000"/>
                <w:kern w:val="0"/>
                <w:sz w:val="20"/>
                <w:szCs w:val="20"/>
                <w:u w:val="none"/>
                <w:lang w:val="en-US" w:eastAsia="zh-CN" w:bidi="ar"/>
              </w:rPr>
              <w:t>200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2625E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D0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D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C62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活性炭箱、布袋除尘器、电控箱，风管及管件改造，设备拆装改造活性炭的采购费用等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E5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1597</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r w14:paraId="59B4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E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5C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打磨房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C81F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新增</w:t>
            </w:r>
            <w:r>
              <w:rPr>
                <w:rFonts w:hint="eastAsia" w:ascii="宋体" w:hAnsi="宋体" w:eastAsia="宋体" w:cs="宋体"/>
                <w:i w:val="0"/>
                <w:iCs w:val="0"/>
                <w:color w:val="000000"/>
                <w:kern w:val="0"/>
                <w:sz w:val="20"/>
                <w:szCs w:val="20"/>
                <w:u w:val="none"/>
                <w:lang w:val="en-US" w:eastAsia="zh-CN" w:bidi="ar"/>
              </w:rPr>
              <w:t>过滤箱、</w:t>
            </w:r>
            <w:r>
              <w:rPr>
                <w:rFonts w:hint="eastAsia" w:ascii="宋体" w:hAnsi="宋体" w:cs="宋体"/>
                <w:i w:val="0"/>
                <w:iCs w:val="0"/>
                <w:color w:val="000000"/>
                <w:kern w:val="0"/>
                <w:sz w:val="20"/>
                <w:szCs w:val="20"/>
                <w:u w:val="none"/>
                <w:lang w:val="en-US" w:eastAsia="zh-CN" w:bidi="ar"/>
              </w:rPr>
              <w:t>布袋</w:t>
            </w:r>
            <w:r>
              <w:rPr>
                <w:rFonts w:hint="eastAsia" w:ascii="宋体" w:hAnsi="宋体" w:eastAsia="宋体" w:cs="宋体"/>
                <w:i w:val="0"/>
                <w:iCs w:val="0"/>
                <w:color w:val="000000"/>
                <w:kern w:val="0"/>
                <w:sz w:val="20"/>
                <w:szCs w:val="20"/>
                <w:u w:val="none"/>
                <w:lang w:val="en-US" w:eastAsia="zh-CN" w:bidi="ar"/>
              </w:rPr>
              <w:t>除尘器，风管及管件等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7A9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41</w:t>
            </w:r>
            <w:r>
              <w:rPr>
                <w:rFonts w:hint="eastAsia" w:ascii="宋体" w:hAnsi="宋体" w:cs="宋体"/>
                <w:i w:val="0"/>
                <w:iCs w:val="0"/>
                <w:color w:val="000000"/>
                <w:kern w:val="0"/>
                <w:sz w:val="20"/>
                <w:szCs w:val="20"/>
                <w:u w:val="none"/>
                <w:lang w:val="en-US" w:eastAsia="zh-CN" w:bidi="ar"/>
              </w:rPr>
              <w:t>300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3F601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83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EF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r>
              <w:rPr>
                <w:rFonts w:hint="eastAsia" w:ascii="宋体" w:hAnsi="宋体" w:cs="宋体"/>
                <w:color w:val="000000"/>
                <w:kern w:val="0"/>
                <w:sz w:val="20"/>
                <w:szCs w:val="20"/>
                <w:u w:val="none"/>
                <w:lang w:bidi="ar"/>
              </w:rPr>
              <w:t>（元，含税）</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6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3722</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bl>
    <w:p w14:paraId="67E68580">
      <w:pPr>
        <w:pStyle w:val="19"/>
        <w:ind w:left="0" w:leftChars="0"/>
        <w:rPr>
          <w:rFonts w:hint="eastAsia"/>
          <w:lang w:val="en-US" w:eastAsia="zh-CN"/>
        </w:rPr>
      </w:pPr>
    </w:p>
    <w:p w14:paraId="672DD4F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六</w:t>
      </w:r>
      <w:r>
        <w:rPr>
          <w:rFonts w:hint="eastAsia" w:ascii="宋体" w:hAnsi="宋体" w:eastAsia="宋体" w:cs="宋体"/>
          <w:b/>
          <w:bCs/>
          <w:sz w:val="24"/>
          <w:szCs w:val="24"/>
          <w:highlight w:val="none"/>
          <w:lang w:eastAsia="zh-CN"/>
        </w:rPr>
        <w:t>、合格</w:t>
      </w:r>
      <w:r>
        <w:rPr>
          <w:rFonts w:hint="eastAsia" w:ascii="宋体" w:hAnsi="宋体" w:eastAsia="宋体" w:cs="宋体"/>
          <w:b/>
          <w:bCs/>
          <w:sz w:val="24"/>
          <w:szCs w:val="24"/>
          <w:highlight w:val="none"/>
          <w:lang w:val="en-US" w:eastAsia="zh-CN"/>
        </w:rPr>
        <w:t>供应商</w:t>
      </w:r>
      <w:r>
        <w:rPr>
          <w:rFonts w:hint="eastAsia" w:ascii="宋体" w:hAnsi="宋体" w:eastAsia="宋体" w:cs="宋体"/>
          <w:b/>
          <w:bCs/>
          <w:sz w:val="24"/>
          <w:szCs w:val="24"/>
          <w:highlight w:val="none"/>
          <w:lang w:eastAsia="zh-CN"/>
        </w:rPr>
        <w:t>资格要求</w:t>
      </w:r>
    </w:p>
    <w:p w14:paraId="272EF71D">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eastAsia="宋体" w:cs="宋体"/>
          <w:kern w:val="2"/>
          <w:sz w:val="24"/>
          <w:szCs w:val="24"/>
          <w:highlight w:val="none"/>
          <w:lang w:val="en-US" w:eastAsia="zh-CN" w:bidi="ar-SA"/>
        </w:rPr>
        <w:t>在中华人民共和国境内（不含港、澳、台地区）注册，具有独立法人资格（提供营业执照副本复印件加盖公章）。</w:t>
      </w:r>
    </w:p>
    <w:p w14:paraId="7E537DF8">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default"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（二）</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eastAsia="宋体" w:cs="宋体"/>
          <w:kern w:val="2"/>
          <w:sz w:val="24"/>
          <w:szCs w:val="24"/>
          <w:highlight w:val="none"/>
          <w:lang w:val="en-US" w:eastAsia="zh-CN" w:bidi="ar-SA"/>
        </w:rPr>
        <w:t>具有</w:t>
      </w:r>
      <w:r>
        <w:rPr>
          <w:rFonts w:hint="eastAsia" w:ascii="宋体" w:hAnsi="宋体" w:cs="宋体"/>
          <w:kern w:val="2"/>
          <w:sz w:val="24"/>
          <w:szCs w:val="24"/>
          <w:highlight w:val="none"/>
          <w:lang w:val="en-US" w:eastAsia="zh-CN" w:bidi="ar-SA"/>
        </w:rPr>
        <w:t>环保工程专业承包二级及以上资质</w:t>
      </w:r>
      <w:r>
        <w:rPr>
          <w:rFonts w:hint="eastAsia" w:ascii="宋体" w:hAnsi="宋体" w:eastAsia="宋体" w:cs="宋体"/>
          <w:kern w:val="2"/>
          <w:sz w:val="24"/>
          <w:szCs w:val="24"/>
          <w:highlight w:val="none"/>
          <w:lang w:val="en-US" w:eastAsia="zh-CN" w:bidi="ar-SA"/>
        </w:rPr>
        <w:t>（提供复印件加盖公章）。</w:t>
      </w:r>
    </w:p>
    <w:p w14:paraId="564B358A">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lang w:eastAsia="zh-CN"/>
        </w:rPr>
        <w:t>）单位负责人为同一人或者存在直接控股、管理关系的不同</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eastAsia="zh-CN"/>
        </w:rPr>
        <w:t>，不得同时参评本项目。</w:t>
      </w:r>
    </w:p>
    <w:p w14:paraId="398B46A1">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四</w:t>
      </w:r>
      <w:r>
        <w:rPr>
          <w:rFonts w:hint="eastAsia" w:ascii="宋体" w:hAnsi="宋体" w:eastAsia="宋体" w:cs="宋体"/>
          <w:sz w:val="24"/>
          <w:szCs w:val="24"/>
          <w:highlight w:val="none"/>
          <w:lang w:eastAsia="zh-CN"/>
        </w:rPr>
        <w:t>）</w:t>
      </w:r>
      <w:r>
        <w:rPr>
          <w:rFonts w:hint="eastAsia" w:ascii="宋体" w:hAnsi="宋体" w:cs="宋体"/>
          <w:highlight w:val="none"/>
        </w:rPr>
        <w:t>潜在供应商提供近3年内最少1次成功相关改造案例</w:t>
      </w:r>
      <w:r>
        <w:rPr>
          <w:rFonts w:hint="eastAsia" w:ascii="宋体" w:hAnsi="宋体" w:cs="宋体"/>
          <w:highlight w:val="none"/>
          <w:lang w:eastAsia="zh-CN"/>
        </w:rPr>
        <w:t>。</w:t>
      </w:r>
    </w:p>
    <w:p w14:paraId="259FC21C">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default"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五</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cs="宋体"/>
          <w:sz w:val="24"/>
          <w:szCs w:val="24"/>
          <w:highlight w:val="none"/>
          <w:lang w:val="en-US" w:eastAsia="zh-CN"/>
        </w:rPr>
        <w:t>供应</w:t>
      </w:r>
      <w:r>
        <w:rPr>
          <w:rFonts w:hint="eastAsia" w:ascii="宋体" w:hAnsi="宋体" w:eastAsia="宋体" w:cs="宋体"/>
          <w:sz w:val="24"/>
          <w:szCs w:val="24"/>
          <w:highlight w:val="none"/>
          <w:lang w:eastAsia="zh-CN"/>
        </w:rPr>
        <w:t>商未被列入“信用中国”网站(www.creditchina.gov.cn)列为记录失信被执行人、重大税收违法失信主体、政府采购严重违法失信行为记录名单等情形。同时，在中国政府采购网(www.ccgp.gov.cn)中查询没有处于禁止参加政府采购活动的记录名单</w:t>
      </w:r>
      <w:r>
        <w:rPr>
          <w:rFonts w:hint="eastAsia" w:ascii="宋体" w:hAnsi="宋体" w:eastAsia="宋体" w:cs="宋体"/>
          <w:kern w:val="2"/>
          <w:sz w:val="24"/>
          <w:szCs w:val="24"/>
          <w:highlight w:val="none"/>
          <w:lang w:val="en-US" w:eastAsia="zh-CN" w:bidi="ar-SA"/>
        </w:rPr>
        <w:t>。</w:t>
      </w:r>
    </w:p>
    <w:p w14:paraId="6C818B4C">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六</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供应商提供的服务满足本项目的主要需求，填写《需求响应表》并全部完全响应，无负偏离。</w:t>
      </w:r>
    </w:p>
    <w:p w14:paraId="73103BC7">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05" w:right="0" w:firstLine="315"/>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七</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cs="宋体"/>
          <w:sz w:val="24"/>
          <w:szCs w:val="24"/>
          <w:highlight w:val="none"/>
          <w:lang w:val="en-US" w:eastAsia="zh-CN"/>
        </w:rPr>
        <w:t>报价为唯一固定价且未超过报价限价。</w:t>
      </w:r>
    </w:p>
    <w:p w14:paraId="315933FC">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05" w:right="0" w:firstLine="315"/>
        <w:rPr>
          <w:rFonts w:hint="eastAsia" w:ascii="宋体" w:hAnsi="宋体" w:eastAsia="宋体" w:cs="宋体"/>
          <w:kern w:val="2"/>
          <w:sz w:val="24"/>
          <w:szCs w:val="24"/>
          <w:highlight w:val="none"/>
          <w:lang w:val="en-US" w:eastAsia="zh-CN" w:bidi="ar-SA"/>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八</w:t>
      </w:r>
      <w:r>
        <w:rPr>
          <w:rFonts w:hint="eastAsia" w:ascii="宋体" w:hAnsi="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cs="宋体"/>
          <w:sz w:val="24"/>
          <w:szCs w:val="24"/>
          <w:highlight w:val="none"/>
          <w:lang w:val="en-US" w:eastAsia="zh-CN"/>
        </w:rPr>
        <w:t>承诺</w:t>
      </w:r>
      <w:r>
        <w:rPr>
          <w:rFonts w:hint="eastAsia" w:ascii="宋体" w:hAnsi="宋体" w:eastAsia="宋体" w:cs="宋体"/>
          <w:sz w:val="24"/>
          <w:szCs w:val="24"/>
          <w:highlight w:val="none"/>
          <w:lang w:val="en-US" w:eastAsia="zh-CN"/>
        </w:rPr>
        <w:t>不得以任何方式转包或分包本项目。</w:t>
      </w:r>
    </w:p>
    <w:p w14:paraId="0AC96905">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05" w:right="0" w:firstLine="315"/>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注：上述证明资料须齐全、有效，复印件应加盖供应商单位公章，并在参评文件中提供。</w:t>
      </w:r>
    </w:p>
    <w:p w14:paraId="05B05B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b/>
          <w:bCs/>
          <w:sz w:val="24"/>
          <w:highlight w:val="none"/>
        </w:rPr>
      </w:pPr>
      <w:r>
        <w:rPr>
          <w:rFonts w:hint="eastAsia" w:ascii="宋体" w:hAnsi="宋体" w:eastAsia="宋体" w:cs="宋体"/>
          <w:b/>
          <w:bCs/>
          <w:sz w:val="24"/>
          <w:szCs w:val="24"/>
          <w:highlight w:val="none"/>
          <w:lang w:val="en-US" w:eastAsia="zh-CN"/>
        </w:rPr>
        <w:t>七</w:t>
      </w:r>
      <w:r>
        <w:rPr>
          <w:rFonts w:hint="eastAsia" w:ascii="宋体" w:hAnsi="宋体" w:eastAsia="宋体" w:cs="宋体"/>
          <w:b/>
          <w:bCs/>
          <w:sz w:val="24"/>
          <w:szCs w:val="24"/>
          <w:highlight w:val="none"/>
          <w:lang w:eastAsia="zh-CN"/>
        </w:rPr>
        <w:t>、获取</w:t>
      </w:r>
      <w:r>
        <w:rPr>
          <w:rFonts w:hint="eastAsia" w:ascii="宋体" w:hAnsi="宋体" w:eastAsia="宋体" w:cs="宋体"/>
          <w:b/>
          <w:bCs/>
          <w:sz w:val="24"/>
          <w:szCs w:val="24"/>
          <w:highlight w:val="none"/>
          <w:lang w:val="en-US" w:eastAsia="zh-CN"/>
        </w:rPr>
        <w:t>公开</w:t>
      </w:r>
      <w:r>
        <w:rPr>
          <w:rFonts w:hint="eastAsia" w:ascii="宋体" w:hAnsi="宋体" w:cs="宋体"/>
          <w:b/>
          <w:bCs/>
          <w:sz w:val="24"/>
          <w:highlight w:val="none"/>
        </w:rPr>
        <w:t>评选文件</w:t>
      </w:r>
    </w:p>
    <w:p w14:paraId="161BC45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（一）本项目的采购公告信息将在中山产权服务网（http://zscq.zsnews.cn）和采购人官方媒体（https://www.zsbus.cn/）上发布，并视为有效送达，不再另行通知。</w:t>
      </w:r>
    </w:p>
    <w:p w14:paraId="437581A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（二）符合资格的服务商自行在有关公告网站下载</w:t>
      </w:r>
      <w:r>
        <w:rPr>
          <w:rFonts w:hint="eastAsia" w:ascii="宋体" w:hAnsi="宋体" w:cs="宋体"/>
          <w:sz w:val="24"/>
          <w:highlight w:val="none"/>
          <w:lang w:val="en-US" w:eastAsia="zh-CN"/>
        </w:rPr>
        <w:t>评选</w:t>
      </w:r>
      <w:r>
        <w:rPr>
          <w:rFonts w:hint="eastAsia" w:ascii="宋体" w:hAnsi="宋体" w:cs="宋体"/>
          <w:sz w:val="24"/>
          <w:highlight w:val="none"/>
        </w:rPr>
        <w:t>文件。</w:t>
      </w:r>
    </w:p>
    <w:p w14:paraId="101B099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（三）</w:t>
      </w:r>
      <w:r>
        <w:rPr>
          <w:rFonts w:hint="eastAsia" w:ascii="宋体" w:hAnsi="宋体" w:cs="宋体"/>
          <w:sz w:val="24"/>
          <w:highlight w:val="none"/>
          <w:lang w:val="en-US" w:eastAsia="zh-CN"/>
        </w:rPr>
        <w:t>评选</w:t>
      </w:r>
      <w:r>
        <w:rPr>
          <w:rFonts w:hint="eastAsia" w:ascii="宋体" w:hAnsi="宋体" w:cs="宋体"/>
          <w:sz w:val="24"/>
          <w:highlight w:val="none"/>
        </w:rPr>
        <w:t>文件下载时间：自本项目公告发布之日起至2026年</w:t>
      </w:r>
      <w:r>
        <w:rPr>
          <w:rFonts w:hint="eastAsia" w:ascii="宋体" w:hAnsi="宋体" w:cs="宋体"/>
          <w:sz w:val="24"/>
          <w:highlight w:val="none"/>
          <w:lang w:val="en-US" w:eastAsia="zh-CN"/>
        </w:rPr>
        <w:t>10</w:t>
      </w:r>
      <w:r>
        <w:rPr>
          <w:rFonts w:hint="eastAsia" w:ascii="宋体" w:hAnsi="宋体" w:cs="宋体"/>
          <w:sz w:val="24"/>
          <w:highlight w:val="none"/>
        </w:rPr>
        <w:t>月</w:t>
      </w:r>
      <w:r>
        <w:rPr>
          <w:rFonts w:hint="eastAsia" w:ascii="宋体" w:hAnsi="宋体" w:cs="宋体"/>
          <w:sz w:val="24"/>
          <w:highlight w:val="none"/>
          <w:lang w:val="en-US" w:eastAsia="zh-CN"/>
        </w:rPr>
        <w:t>15</w:t>
      </w:r>
      <w:r>
        <w:rPr>
          <w:rFonts w:hint="eastAsia" w:ascii="宋体" w:hAnsi="宋体" w:cs="宋体"/>
          <w:sz w:val="24"/>
          <w:highlight w:val="none"/>
        </w:rPr>
        <w:t>日中午12:00。</w:t>
      </w:r>
    </w:p>
    <w:p w14:paraId="6A6CA61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4"/>
          <w:highlight w:val="none"/>
          <w:lang w:eastAsia="zh-CN"/>
        </w:rPr>
      </w:pPr>
      <w:r>
        <w:rPr>
          <w:rFonts w:hint="eastAsia" w:ascii="宋体" w:hAnsi="宋体" w:cs="宋体"/>
          <w:sz w:val="24"/>
          <w:highlight w:val="none"/>
        </w:rPr>
        <w:t>八、参评文件</w:t>
      </w:r>
      <w:r>
        <w:rPr>
          <w:rFonts w:hint="eastAsia" w:ascii="宋体" w:hAnsi="宋体" w:cs="宋体"/>
          <w:sz w:val="24"/>
          <w:highlight w:val="none"/>
          <w:lang w:val="en-US" w:eastAsia="zh-CN"/>
        </w:rPr>
        <w:t>递</w:t>
      </w:r>
      <w:r>
        <w:rPr>
          <w:rFonts w:hint="eastAsia" w:ascii="宋体" w:hAnsi="宋体" w:cs="宋体"/>
          <w:sz w:val="24"/>
          <w:highlight w:val="none"/>
        </w:rPr>
        <w:t>交要求</w:t>
      </w:r>
      <w:r>
        <w:rPr>
          <w:rFonts w:hint="eastAsia" w:ascii="宋体" w:hAnsi="宋体" w:cs="宋体"/>
          <w:sz w:val="24"/>
          <w:highlight w:val="none"/>
          <w:lang w:eastAsia="zh-CN"/>
        </w:rPr>
        <w:t>：</w:t>
      </w:r>
    </w:p>
    <w:p w14:paraId="7C91E4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（一）服务商应自行在有关公告网站下载</w:t>
      </w:r>
      <w:r>
        <w:rPr>
          <w:rFonts w:hint="eastAsia" w:ascii="宋体" w:hAnsi="宋体" w:cs="宋体"/>
          <w:sz w:val="24"/>
          <w:highlight w:val="none"/>
          <w:lang w:val="en-US" w:eastAsia="zh-CN"/>
        </w:rPr>
        <w:t>评选</w:t>
      </w:r>
      <w:r>
        <w:rPr>
          <w:rFonts w:hint="eastAsia" w:ascii="宋体" w:hAnsi="宋体" w:cs="宋体"/>
          <w:sz w:val="24"/>
          <w:highlight w:val="none"/>
        </w:rPr>
        <w:t>文件，并自行制作参评文件，于参评文件递交时间截止前提交一份参评文件，参评文件格式要求详见第四部分《参评文件格式》。</w:t>
      </w:r>
    </w:p>
    <w:p w14:paraId="0A1E21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lang w:val="en-US" w:eastAsia="zh-CN"/>
        </w:rPr>
      </w:pPr>
      <w:r>
        <w:rPr>
          <w:rFonts w:hint="eastAsia" w:ascii="宋体" w:hAnsi="宋体" w:cs="宋体"/>
          <w:sz w:val="24"/>
          <w:highlight w:val="none"/>
        </w:rPr>
        <w:t>（二）参评文件</w:t>
      </w:r>
      <w:r>
        <w:rPr>
          <w:rFonts w:hint="eastAsia" w:ascii="宋体" w:hAnsi="宋体" w:cs="宋体"/>
          <w:sz w:val="24"/>
          <w:highlight w:val="none"/>
          <w:lang w:val="en-US" w:eastAsia="zh-CN"/>
        </w:rPr>
        <w:t>递交时间及地址：</w:t>
      </w:r>
    </w:p>
    <w:p w14:paraId="15BC15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lang w:val="en-US" w:eastAsia="zh-CN"/>
        </w:rPr>
      </w:pPr>
      <w:r>
        <w:rPr>
          <w:rFonts w:hint="eastAsia" w:ascii="宋体" w:hAnsi="宋体" w:cs="宋体"/>
          <w:sz w:val="24"/>
          <w:highlight w:val="none"/>
          <w:lang w:val="en-US" w:eastAsia="zh-CN"/>
        </w:rPr>
        <w:t>1.递交时间：2026年10月10日至2026年10月15日中午12:00前（上午8:00～12:00，下午14:00～17:00以采购人收到时间为准），超时不接收；</w:t>
      </w:r>
    </w:p>
    <w:p w14:paraId="5222A3A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2.递交地址：中山市南区城南三路38号中山公交集团城南办公楼二楼开评标室彭先生（15972926258）收；可邮寄但运费不得到付，否则退回。</w:t>
      </w:r>
    </w:p>
    <w:p w14:paraId="2D3DCA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九、项目评审</w:t>
      </w:r>
    </w:p>
    <w:p w14:paraId="71940B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（一）评审时间：2026年10月</w:t>
      </w:r>
      <w:r>
        <w:rPr>
          <w:rFonts w:hint="eastAsia" w:ascii="宋体" w:hAnsi="宋体" w:cs="宋体"/>
          <w:sz w:val="24"/>
          <w:highlight w:val="none"/>
          <w:lang w:val="en-US" w:eastAsia="zh-CN"/>
        </w:rPr>
        <w:t>16</w:t>
      </w:r>
      <w:r>
        <w:rPr>
          <w:rFonts w:hint="eastAsia" w:ascii="宋体" w:hAnsi="宋体" w:cs="宋体"/>
          <w:sz w:val="24"/>
          <w:highlight w:val="none"/>
        </w:rPr>
        <w:t>日8：30。</w:t>
      </w:r>
    </w:p>
    <w:p w14:paraId="03CF460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（二）评审地点：中山公交集团城南办公楼开评标室，评审时服务商无需到场参加。</w:t>
      </w:r>
    </w:p>
    <w:p w14:paraId="235CFD8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十、评审结果公示</w:t>
      </w:r>
    </w:p>
    <w:p w14:paraId="512792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val="en-US" w:eastAsia="zh-CN"/>
        </w:rPr>
      </w:pPr>
      <w:r>
        <w:rPr>
          <w:rFonts w:hint="eastAsia" w:ascii="宋体" w:hAnsi="宋体" w:cs="宋体"/>
          <w:sz w:val="24"/>
          <w:highlight w:val="none"/>
        </w:rPr>
        <w:t>评审结束后，采购人将在中山产权服务网（http://zscq.zsnews.cn）和其官方媒体（https://www.zsbus.cn/）上进行结果公示，公示期2日，在公示期结束后7日内由采购人向中选人发出《中选通知书》，《中选通知书》对中选人和采购人具有同等法律效力。如果参评服务商对此次评审结果有异议的，可在公示期内向采购人书面提出，但需对异议内容的真实性承担责任。采购人应自收到书面异议原件之日起3日内作出答复并在答复前暂停本项目评审活动。</w:t>
      </w:r>
    </w:p>
    <w:p w14:paraId="2396E2D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十一、</w:t>
      </w:r>
      <w:r>
        <w:rPr>
          <w:rFonts w:hint="eastAsia" w:ascii="宋体" w:hAnsi="宋体" w:eastAsia="宋体" w:cs="宋体"/>
          <w:b/>
          <w:bCs/>
          <w:sz w:val="24"/>
          <w:szCs w:val="24"/>
          <w:highlight w:val="none"/>
          <w:lang w:eastAsia="zh-CN"/>
        </w:rPr>
        <w:t>采购人及采购人联系方式</w:t>
      </w:r>
    </w:p>
    <w:p w14:paraId="3706585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联系人及联系电话：</w:t>
      </w:r>
      <w:r>
        <w:rPr>
          <w:rFonts w:hint="eastAsia" w:ascii="宋体" w:hAnsi="宋体" w:cs="宋体"/>
          <w:sz w:val="24"/>
          <w:szCs w:val="24"/>
          <w:highlight w:val="none"/>
          <w:lang w:val="en-US" w:eastAsia="zh-CN"/>
        </w:rPr>
        <w:t>谭</w:t>
      </w:r>
      <w:r>
        <w:rPr>
          <w:rFonts w:hint="eastAsia" w:ascii="宋体" w:hAnsi="宋体" w:eastAsia="宋体" w:cs="宋体"/>
          <w:sz w:val="24"/>
          <w:szCs w:val="24"/>
          <w:highlight w:val="none"/>
          <w:lang w:eastAsia="zh-CN"/>
        </w:rPr>
        <w:t>先生</w:t>
      </w: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5918225909</w:t>
      </w:r>
    </w:p>
    <w:p w14:paraId="225DBB83">
      <w:pPr>
        <w:widowControl/>
        <w:jc w:val="left"/>
        <w:rPr>
          <w:rFonts w:hint="eastAsia" w:ascii="宋体" w:hAnsi="宋体" w:cs="宋体"/>
          <w:b w:val="0"/>
          <w:bCs/>
          <w:sz w:val="44"/>
          <w:szCs w:val="32"/>
          <w:lang w:val="en-US" w:eastAsia="zh-CN"/>
        </w:rPr>
      </w:pP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lang w:eastAsia="zh-CN"/>
        </w:rPr>
        <w:t>联系地址：</w:t>
      </w:r>
      <w:r>
        <w:rPr>
          <w:rFonts w:hint="eastAsia" w:ascii="宋体" w:hAnsi="宋体" w:eastAsia="宋体" w:cs="宋体"/>
          <w:sz w:val="24"/>
          <w:szCs w:val="24"/>
          <w:highlight w:val="none"/>
          <w:lang w:val="en-US" w:eastAsia="zh-CN"/>
        </w:rPr>
        <w:t>中山市南区城南三路38号</w:t>
      </w:r>
    </w:p>
    <w:p w14:paraId="63486F9E">
      <w:pPr>
        <w:keepNext w:val="0"/>
        <w:keepLines w:val="0"/>
        <w:pageBreakBefore w:val="0"/>
        <w:widowControl/>
        <w:kinsoku/>
        <w:wordWrap/>
        <w:overflowPunct/>
        <w:topLinePunct w:val="0"/>
        <w:autoSpaceDE/>
        <w:autoSpaceDN/>
        <w:bidi w:val="0"/>
        <w:spacing w:line="360" w:lineRule="auto"/>
        <w:jc w:val="right"/>
        <w:rPr>
          <w:rFonts w:hint="eastAsia" w:ascii="Times New Roman" w:hAnsi="Times New Roman" w:eastAsia="宋体" w:cs="Times New Roman"/>
          <w:spacing w:val="0"/>
          <w:sz w:val="28"/>
          <w:szCs w:val="28"/>
          <w:highlight w:val="none"/>
          <w:lang w:eastAsia="zh-CN"/>
        </w:rPr>
      </w:pPr>
    </w:p>
    <w:p w14:paraId="7456210C">
      <w:pPr>
        <w:keepNext w:val="0"/>
        <w:keepLines w:val="0"/>
        <w:pageBreakBefore w:val="0"/>
        <w:widowControl/>
        <w:kinsoku/>
        <w:wordWrap/>
        <w:overflowPunct/>
        <w:topLinePunct w:val="0"/>
        <w:autoSpaceDE/>
        <w:autoSpaceDN/>
        <w:bidi w:val="0"/>
        <w:spacing w:line="360" w:lineRule="auto"/>
        <w:jc w:val="right"/>
        <w:rPr>
          <w:rFonts w:hint="eastAsia" w:ascii="Times New Roman" w:hAnsi="Times New Roman" w:eastAsia="宋体" w:cs="Times New Roman"/>
          <w:spacing w:val="0"/>
          <w:sz w:val="28"/>
          <w:szCs w:val="28"/>
          <w:highlight w:val="none"/>
          <w:lang w:eastAsia="zh-CN"/>
        </w:rPr>
      </w:pPr>
      <w:r>
        <w:rPr>
          <w:rFonts w:hint="eastAsia" w:ascii="Times New Roman" w:hAnsi="Times New Roman" w:eastAsia="宋体" w:cs="Times New Roman"/>
          <w:spacing w:val="0"/>
          <w:sz w:val="28"/>
          <w:szCs w:val="28"/>
          <w:highlight w:val="none"/>
          <w:lang w:eastAsia="zh-CN"/>
        </w:rPr>
        <w:t>中山市公共交通运输集团有限公司</w:t>
      </w:r>
    </w:p>
    <w:p w14:paraId="54F903FE">
      <w:pPr>
        <w:rPr>
          <w:rFonts w:hint="eastAsia"/>
          <w:highlight w:val="none"/>
          <w:lang w:val="en-US" w:eastAsia="zh-CN"/>
        </w:rPr>
      </w:pPr>
      <w:r>
        <w:rPr>
          <w:rFonts w:hint="eastAsia" w:ascii="Times New Roman" w:hAnsi="Times New Roman" w:eastAsia="宋体" w:cs="Times New Roman"/>
          <w:spacing w:val="0"/>
          <w:sz w:val="28"/>
          <w:szCs w:val="28"/>
          <w:highlight w:val="none"/>
          <w:lang w:val="en-US" w:eastAsia="zh-CN"/>
        </w:rPr>
        <w:t xml:space="preserve">                                          2026年</w:t>
      </w:r>
      <w:r>
        <w:rPr>
          <w:rFonts w:hint="eastAsia" w:cs="Times New Roman"/>
          <w:spacing w:val="0"/>
          <w:sz w:val="28"/>
          <w:szCs w:val="28"/>
          <w:highlight w:val="none"/>
          <w:lang w:val="en-US" w:eastAsia="zh-CN"/>
        </w:rPr>
        <w:t>10</w:t>
      </w:r>
      <w:r>
        <w:rPr>
          <w:rFonts w:hint="eastAsia" w:ascii="Times New Roman" w:hAnsi="Times New Roman" w:eastAsia="宋体" w:cs="Times New Roman"/>
          <w:spacing w:val="0"/>
          <w:sz w:val="28"/>
          <w:szCs w:val="28"/>
          <w:highlight w:val="none"/>
          <w:lang w:val="en-US" w:eastAsia="zh-CN"/>
        </w:rPr>
        <w:t>月</w:t>
      </w:r>
      <w:del w:id="0" w:author="浩" w:date="2026-10-12T09:04:34Z">
        <w:r>
          <w:rPr>
            <w:rFonts w:hint="default" w:cs="Times New Roman"/>
            <w:spacing w:val="0"/>
            <w:sz w:val="28"/>
            <w:szCs w:val="28"/>
            <w:highlight w:val="none"/>
            <w:lang w:val="en-US" w:eastAsia="zh-CN"/>
          </w:rPr>
          <w:delText>8</w:delText>
        </w:r>
      </w:del>
      <w:ins w:id="1" w:author="浩" w:date="2026-10-12T09:04:34Z">
        <w:r>
          <w:rPr>
            <w:rFonts w:hint="eastAsia" w:cs="Times New Roman"/>
            <w:spacing w:val="0"/>
            <w:sz w:val="28"/>
            <w:szCs w:val="28"/>
            <w:highlight w:val="none"/>
            <w:lang w:val="en-US" w:eastAsia="zh-CN"/>
          </w:rPr>
          <w:t>10</w:t>
        </w:r>
      </w:ins>
      <w:bookmarkStart w:id="14" w:name="_GoBack"/>
      <w:bookmarkEnd w:id="14"/>
      <w:r>
        <w:rPr>
          <w:rFonts w:hint="eastAsia" w:ascii="Times New Roman" w:hAnsi="Times New Roman" w:eastAsia="宋体" w:cs="Times New Roman"/>
          <w:spacing w:val="0"/>
          <w:sz w:val="28"/>
          <w:szCs w:val="28"/>
          <w:highlight w:val="none"/>
          <w:lang w:val="en-US" w:eastAsia="zh-CN"/>
        </w:rPr>
        <w:t>日</w:t>
      </w:r>
    </w:p>
    <w:p w14:paraId="28632CFF">
      <w:pPr>
        <w:pStyle w:val="17"/>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color w:val="auto"/>
          <w:sz w:val="44"/>
          <w:szCs w:val="44"/>
          <w:highlight w:val="none"/>
        </w:rPr>
      </w:pPr>
      <w:r>
        <w:rPr>
          <w:rFonts w:hint="eastAsia" w:ascii="宋体" w:hAnsi="宋体" w:eastAsia="宋体" w:cs="宋体"/>
          <w:b/>
          <w:color w:val="auto"/>
          <w:kern w:val="28"/>
          <w:sz w:val="44"/>
          <w:szCs w:val="44"/>
          <w:highlight w:val="none"/>
          <w:lang w:val="en-US" w:eastAsia="zh-CN"/>
        </w:rPr>
        <w:t>第二部分</w:t>
      </w:r>
      <w:r>
        <w:rPr>
          <w:rFonts w:hint="eastAsia"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rPr>
        <w:t>用户需求书</w:t>
      </w:r>
      <w:bookmarkEnd w:id="3"/>
    </w:p>
    <w:p w14:paraId="34DDA241">
      <w:pPr>
        <w:keepNext w:val="0"/>
        <w:keepLines w:val="0"/>
        <w:pageBreakBefore w:val="0"/>
        <w:kinsoku/>
        <w:wordWrap/>
        <w:overflowPunct/>
        <w:topLinePunct w:val="0"/>
        <w:bidi w:val="0"/>
        <w:spacing w:line="560" w:lineRule="exact"/>
        <w:ind w:firstLine="500" w:firstLineChars="200"/>
        <w:jc w:val="left"/>
        <w:rPr>
          <w:rFonts w:hint="eastAsia" w:ascii="宋体" w:hAnsi="宋体" w:eastAsia="宋体" w:cs="宋体"/>
          <w:b w:val="0"/>
          <w:bCs w:val="0"/>
          <w:spacing w:val="20"/>
          <w:sz w:val="21"/>
          <w:szCs w:val="21"/>
          <w:highlight w:val="none"/>
          <w:lang w:val="en-US" w:eastAsia="zh-CN"/>
        </w:rPr>
      </w:pPr>
    </w:p>
    <w:p w14:paraId="5B7A483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kern w:val="2"/>
          <w:sz w:val="24"/>
          <w:szCs w:val="24"/>
          <w:lang w:val="en-US" w:eastAsia="zh-CN" w:bidi="ar-SA"/>
        </w:rPr>
        <w:t>一、</w:t>
      </w:r>
      <w:r>
        <w:rPr>
          <w:rFonts w:hint="eastAsia" w:ascii="宋体" w:hAnsi="宋体" w:cs="宋体"/>
          <w:b/>
          <w:bCs/>
          <w:color w:val="auto"/>
          <w:sz w:val="24"/>
          <w:szCs w:val="24"/>
          <w:highlight w:val="none"/>
          <w:lang w:val="en-US" w:eastAsia="zh-CN"/>
        </w:rPr>
        <w:t>总体要求</w:t>
      </w:r>
    </w:p>
    <w:p w14:paraId="4F832F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一）服务内容：采购人拟实施乐群养护中心环评治理改造项目，对原有大型喷烤漆房、新增小车喷漆房废气治理设施及打磨房颗粒物治理设施开展升级改造，落实VOCs、颗粒物废气收集治理，保障污染物稳定达标排放，满足乐群养护中心环评项目竣工环境评价验收相关管理要求。</w:t>
      </w:r>
    </w:p>
    <w:p w14:paraId="56DCE4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（二）报价上限价：本项目含税总价¥372200.00元（以上报价含专项发票税费、运输费、旧设备拆除费、设备安装调试费、活性炭装填费、系统改造费及设备使用培训费等费用）。</w:t>
      </w:r>
    </w:p>
    <w:p w14:paraId="114142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cs="宋体"/>
          <w:b/>
          <w:bCs/>
          <w:color w:val="auto"/>
          <w:kern w:val="2"/>
          <w:sz w:val="24"/>
          <w:szCs w:val="24"/>
          <w:lang w:val="en-US" w:eastAsia="zh-CN" w:bidi="ar-SA"/>
        </w:rPr>
      </w:pPr>
      <w:r>
        <w:rPr>
          <w:rFonts w:hint="eastAsia" w:ascii="宋体" w:hAnsi="宋体" w:cs="宋体"/>
          <w:b/>
          <w:bCs/>
          <w:color w:val="auto"/>
          <w:kern w:val="2"/>
          <w:sz w:val="24"/>
          <w:szCs w:val="24"/>
          <w:lang w:val="en-US" w:eastAsia="zh-CN" w:bidi="ar-SA"/>
        </w:rPr>
        <w:t>二、具体要求：</w:t>
      </w:r>
    </w:p>
    <w:p w14:paraId="1EE01CC3">
      <w:pPr>
        <w:numPr>
          <w:ilvl w:val="0"/>
          <w:numId w:val="0"/>
        </w:numPr>
        <w:spacing w:line="560" w:lineRule="exact"/>
        <w:ind w:left="0" w:leftChars="0" w:firstLine="480" w:firstLineChars="200"/>
        <w:rPr>
          <w:rFonts w:hint="eastAsia"/>
          <w:lang w:val="en-US" w:eastAsia="zh-CN"/>
        </w:rPr>
      </w:pPr>
      <w:r>
        <w:rPr>
          <w:rFonts w:hint="eastAsia" w:ascii="宋体" w:hAnsi="宋体" w:cs="宋体"/>
          <w:b w:val="0"/>
          <w:bCs w:val="0"/>
          <w:color w:val="auto"/>
          <w:sz w:val="24"/>
          <w:szCs w:val="24"/>
          <w:highlight w:val="none"/>
          <w:lang w:val="en-US" w:eastAsia="zh-CN"/>
        </w:rPr>
        <w:t>（一）本项目乐群环评批复三套废气治理系统改造内容及预算报价如下表：</w:t>
      </w:r>
    </w:p>
    <w:tbl>
      <w:tblPr>
        <w:tblStyle w:val="33"/>
        <w:tblpPr w:leftFromText="180" w:rightFromText="180" w:vertAnchor="text" w:horzAnchor="page" w:tblpX="859" w:tblpY="234"/>
        <w:tblOverlap w:val="never"/>
        <w:tblW w:w="99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7"/>
        <w:gridCol w:w="1500"/>
        <w:gridCol w:w="6411"/>
        <w:gridCol w:w="1600"/>
      </w:tblGrid>
      <w:tr w14:paraId="4A0F6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EC4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D3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整改项目</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AD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主要整改内容</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6B10">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cs="宋体"/>
                <w:b/>
                <w:bCs/>
                <w:i w:val="0"/>
                <w:iCs w:val="0"/>
                <w:color w:val="000000"/>
                <w:kern w:val="0"/>
                <w:sz w:val="20"/>
                <w:szCs w:val="20"/>
                <w:u w:val="none"/>
                <w:lang w:val="en-US" w:eastAsia="zh-CN" w:bidi="ar"/>
              </w:rPr>
              <w:t>最高限价</w:t>
            </w:r>
          </w:p>
        </w:tc>
      </w:tr>
      <w:tr w14:paraId="62537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4"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1E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1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066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活性炭箱、活性炭装填，拆除现有UV箱炭箱，风管及管件改造，设备拆装改造</w:t>
            </w:r>
            <w:r>
              <w:rPr>
                <w:rFonts w:hint="eastAsia" w:ascii="宋体" w:hAnsi="宋体" w:cs="宋体"/>
                <w:i w:val="0"/>
                <w:iCs w:val="0"/>
                <w:color w:val="000000"/>
                <w:kern w:val="0"/>
                <w:sz w:val="20"/>
                <w:szCs w:val="20"/>
                <w:u w:val="none"/>
                <w:lang w:val="en-US" w:eastAsia="zh-CN" w:bidi="ar"/>
              </w:rPr>
              <w:t>，活性炭的采购费用</w:t>
            </w:r>
            <w:r>
              <w:rPr>
                <w:rFonts w:hint="eastAsia" w:ascii="宋体" w:hAnsi="宋体" w:eastAsia="宋体" w:cs="宋体"/>
                <w:i w:val="0"/>
                <w:iCs w:val="0"/>
                <w:color w:val="000000"/>
                <w:kern w:val="0"/>
                <w:sz w:val="20"/>
                <w:szCs w:val="20"/>
                <w:u w:val="none"/>
                <w:lang w:val="en-US" w:eastAsia="zh-CN" w:bidi="ar"/>
              </w:rPr>
              <w:t>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5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w:t>
            </w:r>
            <w:r>
              <w:rPr>
                <w:rFonts w:hint="eastAsia" w:ascii="宋体" w:hAnsi="宋体" w:cs="宋体"/>
                <w:i w:val="0"/>
                <w:iCs w:val="0"/>
                <w:color w:val="000000"/>
                <w:kern w:val="0"/>
                <w:sz w:val="20"/>
                <w:szCs w:val="20"/>
                <w:u w:val="none"/>
                <w:lang w:val="en-US" w:eastAsia="zh-CN" w:bidi="ar"/>
              </w:rPr>
              <w:t>200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476AD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A8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D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B21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活性炭箱、布袋除尘器、电控箱，风管及管件改造，设备拆装改造活性炭的采购费用等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5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1597</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r w14:paraId="34932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D6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E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打磨房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867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新增</w:t>
            </w:r>
            <w:r>
              <w:rPr>
                <w:rFonts w:hint="eastAsia" w:ascii="宋体" w:hAnsi="宋体" w:eastAsia="宋体" w:cs="宋体"/>
                <w:i w:val="0"/>
                <w:iCs w:val="0"/>
                <w:color w:val="000000"/>
                <w:kern w:val="0"/>
                <w:sz w:val="20"/>
                <w:szCs w:val="20"/>
                <w:u w:val="none"/>
                <w:lang w:val="en-US" w:eastAsia="zh-CN" w:bidi="ar"/>
              </w:rPr>
              <w:t>过滤箱、</w:t>
            </w:r>
            <w:r>
              <w:rPr>
                <w:rFonts w:hint="eastAsia" w:ascii="宋体" w:hAnsi="宋体" w:cs="宋体"/>
                <w:i w:val="0"/>
                <w:iCs w:val="0"/>
                <w:color w:val="000000"/>
                <w:kern w:val="0"/>
                <w:sz w:val="20"/>
                <w:szCs w:val="20"/>
                <w:u w:val="none"/>
                <w:lang w:val="en-US" w:eastAsia="zh-CN" w:bidi="ar"/>
              </w:rPr>
              <w:t>布袋</w:t>
            </w:r>
            <w:r>
              <w:rPr>
                <w:rFonts w:hint="eastAsia" w:ascii="宋体" w:hAnsi="宋体" w:eastAsia="宋体" w:cs="宋体"/>
                <w:i w:val="0"/>
                <w:iCs w:val="0"/>
                <w:color w:val="000000"/>
                <w:kern w:val="0"/>
                <w:sz w:val="20"/>
                <w:szCs w:val="20"/>
                <w:u w:val="none"/>
                <w:lang w:val="en-US" w:eastAsia="zh-CN" w:bidi="ar"/>
              </w:rPr>
              <w:t>除尘器，风管及管件等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3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r>
              <w:rPr>
                <w:rFonts w:hint="eastAsia" w:ascii="宋体" w:hAnsi="宋体" w:cs="宋体"/>
                <w:i w:val="0"/>
                <w:iCs w:val="0"/>
                <w:color w:val="000000"/>
                <w:kern w:val="0"/>
                <w:sz w:val="20"/>
                <w:szCs w:val="20"/>
                <w:u w:val="none"/>
                <w:lang w:val="en-US" w:eastAsia="zh-CN" w:bidi="ar"/>
              </w:rPr>
              <w:t>300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6B8D1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83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3D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r>
              <w:rPr>
                <w:rFonts w:hint="eastAsia" w:ascii="宋体" w:hAnsi="宋体" w:cs="宋体"/>
                <w:color w:val="000000"/>
                <w:kern w:val="0"/>
                <w:sz w:val="20"/>
                <w:szCs w:val="20"/>
                <w:u w:val="none"/>
                <w:lang w:bidi="ar"/>
              </w:rPr>
              <w:t>（元，含税）</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2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3722</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bl>
    <w:p w14:paraId="04790C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中选人须按照环评批复（文号：中(沙)环建表〔2026〕0006号）要求实施本项目：喷漆房废气密闭负压收集后采用二级过滤棉+二级活性炭吸附处理，打磨房废气经过滤棉+布袋除尘器处理后无组织排放；新增活性炭箱采用800碘值活性炭；扩建后全厂VOCs排放总量不大于0.414吨/年。中选人提供的改造方案、设备型号、技术参数及质保期必须符合采购人提出的有关参数标准。</w:t>
      </w:r>
    </w:p>
    <w:p w14:paraId="1FFF4E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（三）完工要求：自采购人通知之日起30个自然日内中选人完成设备拆除、安装、改造及交收工作。</w:t>
      </w:r>
    </w:p>
    <w:p w14:paraId="3B01B2D1">
      <w:pPr>
        <w:pStyle w:val="13"/>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cs="宋体"/>
          <w:b w:val="0"/>
          <w:bCs w:val="0"/>
          <w:color w:val="auto"/>
          <w:sz w:val="24"/>
          <w:szCs w:val="24"/>
          <w:highlight w:val="none"/>
          <w:lang w:val="en-US" w:eastAsia="zh-CN"/>
        </w:rPr>
        <w:t>（四）项目验收：中选人完成改造交收工作后，由采购人组织初步验收。验收过程中，采购人发现质量问题的，在3日内向中选人提出，中选人应自采购人提出问题之日起3日内回复、退换和整改并承担由此产生的费用，整改完毕之日起5日内安排采购人验收。如未按时回复、退换和整改，采购人有权拒收。如验收合格，采购人出具验收报告，作为项目付款依据。</w:t>
      </w:r>
    </w:p>
    <w:p w14:paraId="41E33AC7">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val="en-US" w:eastAsia="zh-CN"/>
        </w:rPr>
        <w:t>付款方式</w:t>
      </w:r>
    </w:p>
    <w:p w14:paraId="464E95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rFonts w:hint="eastAsia" w:ascii="宋体" w:hAnsi="宋体" w:cs="宋体"/>
          <w:bCs w:val="0"/>
          <w:color w:val="auto"/>
          <w:sz w:val="24"/>
          <w:szCs w:val="24"/>
          <w:highlight w:val="none"/>
          <w:lang w:val="en-US" w:eastAsia="zh-CN"/>
        </w:rPr>
        <w:t>本项目合同价款分四期支付：</w:t>
      </w:r>
    </w:p>
    <w:p w14:paraId="45A002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（一）合同签订后，采购人向中选人支付合同价款的40%；</w:t>
      </w:r>
    </w:p>
    <w:p w14:paraId="7544C0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（二）中选人完成设备拆除、安装、改造及交收工作并经</w:t>
      </w:r>
      <w:r>
        <w:rPr>
          <w:rFonts w:hint="eastAsia" w:ascii="宋体" w:hAnsi="宋体" w:cs="宋体"/>
          <w:b w:val="0"/>
          <w:bCs w:val="0"/>
          <w:color w:val="auto"/>
          <w:sz w:val="24"/>
          <w:szCs w:val="24"/>
          <w:highlight w:val="none"/>
          <w:lang w:val="en-US" w:eastAsia="zh-CN"/>
        </w:rPr>
        <w:t>采购人组织初步</w:t>
      </w:r>
      <w:r>
        <w:rPr>
          <w:sz w:val="24"/>
        </w:rPr>
        <w:t>验收合格后，采购人向中选人支付合同价款的</w:t>
      </w:r>
      <w:r>
        <w:rPr>
          <w:rFonts w:hint="eastAsia"/>
          <w:sz w:val="24"/>
          <w:lang w:eastAsia="zh-CN"/>
        </w:rPr>
        <w:t>3</w:t>
      </w:r>
      <w:r>
        <w:rPr>
          <w:sz w:val="24"/>
        </w:rPr>
        <w:t>0%；</w:t>
      </w:r>
    </w:p>
    <w:p w14:paraId="0B2192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（三）项目竣工后，按生态环境分局要求通过竣工环境</w:t>
      </w:r>
      <w:r>
        <w:rPr>
          <w:rFonts w:hint="eastAsia"/>
          <w:sz w:val="24"/>
          <w:lang w:val="en-US" w:eastAsia="zh-CN"/>
        </w:rPr>
        <w:t>评价</w:t>
      </w:r>
      <w:r>
        <w:rPr>
          <w:sz w:val="24"/>
        </w:rPr>
        <w:t>验收的，采购人向中选人支付合同价款的20%</w:t>
      </w:r>
      <w:r>
        <w:rPr>
          <w:rFonts w:hint="eastAsia"/>
          <w:sz w:val="24"/>
          <w:lang w:eastAsia="zh-CN"/>
        </w:rPr>
        <w:t>；</w:t>
      </w:r>
    </w:p>
    <w:p w14:paraId="64BE42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eastAsia="宋体"/>
          <w:sz w:val="24"/>
          <w:lang w:val="en-US" w:eastAsia="zh-CN"/>
        </w:rPr>
      </w:pPr>
      <w:r>
        <w:rPr>
          <w:sz w:val="24"/>
        </w:rPr>
        <w:t>（</w:t>
      </w:r>
      <w:r>
        <w:rPr>
          <w:rFonts w:hint="eastAsia"/>
          <w:sz w:val="24"/>
          <w:lang w:val="en-US" w:eastAsia="zh-CN"/>
        </w:rPr>
        <w:t>四</w:t>
      </w:r>
      <w:r>
        <w:rPr>
          <w:sz w:val="24"/>
        </w:rPr>
        <w:t>）项目</w:t>
      </w:r>
      <w:r>
        <w:rPr>
          <w:rFonts w:hint="eastAsia"/>
          <w:sz w:val="24"/>
          <w:lang w:val="en-US" w:eastAsia="zh-CN"/>
        </w:rPr>
        <w:t>完工验收到达质保一年后</w:t>
      </w:r>
      <w:r>
        <w:rPr>
          <w:sz w:val="24"/>
        </w:rPr>
        <w:t>，采购人向中选人支付合同价款剩余的</w:t>
      </w:r>
      <w:r>
        <w:rPr>
          <w:rFonts w:hint="eastAsia"/>
          <w:sz w:val="24"/>
          <w:lang w:val="en-US" w:eastAsia="zh-CN"/>
        </w:rPr>
        <w:t>1</w:t>
      </w:r>
      <w:r>
        <w:rPr>
          <w:sz w:val="24"/>
        </w:rPr>
        <w:t>0%。</w:t>
      </w:r>
    </w:p>
    <w:p w14:paraId="03F65A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中选人应按照国家相关法律规定和相应行业要求开具相应税点的增值税专用发票并提供给采购人，采购人以银行汇款转账形式支付相应款项。</w:t>
      </w:r>
    </w:p>
    <w:p w14:paraId="6FC86658">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24"/>
          <w:szCs w:val="24"/>
          <w:highlight w:val="none"/>
        </w:rPr>
      </w:pPr>
    </w:p>
    <w:p w14:paraId="5D84A058">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75CFB5B9">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6B1A26B2">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7BEA6DC7">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3A27766C">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2D458253">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第</w:t>
      </w:r>
      <w:r>
        <w:rPr>
          <w:rFonts w:hint="eastAsia" w:ascii="宋体" w:hAnsi="宋体" w:eastAsia="宋体" w:cs="宋体"/>
          <w:b/>
          <w:bCs/>
          <w:sz w:val="44"/>
          <w:szCs w:val="44"/>
          <w:highlight w:val="none"/>
          <w:lang w:val="en-US" w:eastAsia="zh-CN"/>
        </w:rPr>
        <w:t>三</w:t>
      </w:r>
      <w:r>
        <w:rPr>
          <w:rFonts w:hint="eastAsia" w:ascii="宋体" w:hAnsi="宋体" w:eastAsia="宋体" w:cs="宋体"/>
          <w:b/>
          <w:bCs/>
          <w:sz w:val="44"/>
          <w:szCs w:val="44"/>
          <w:highlight w:val="none"/>
        </w:rPr>
        <w:t xml:space="preserve">部分 </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评审</w:t>
      </w:r>
      <w:r>
        <w:rPr>
          <w:rFonts w:hint="eastAsia" w:ascii="宋体" w:hAnsi="宋体" w:eastAsia="宋体" w:cs="宋体"/>
          <w:b/>
          <w:bCs/>
          <w:sz w:val="44"/>
          <w:szCs w:val="44"/>
          <w:highlight w:val="none"/>
          <w:lang w:val="en-US" w:eastAsia="zh-CN"/>
        </w:rPr>
        <w:t>标准</w:t>
      </w:r>
    </w:p>
    <w:p w14:paraId="6C8DE74C">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bCs/>
          <w:sz w:val="24"/>
          <w:highlight w:val="none"/>
        </w:rPr>
      </w:pPr>
    </w:p>
    <w:p w14:paraId="2C2F5687">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eastAsia="宋体" w:cs="宋体"/>
          <w:b w:val="0"/>
          <w:bCs w:val="0"/>
          <w:sz w:val="24"/>
          <w:szCs w:val="24"/>
          <w:highlight w:val="none"/>
          <w:lang w:val="en-US" w:eastAsia="zh-CN"/>
        </w:rPr>
        <w:t>一、</w:t>
      </w:r>
      <w:r>
        <w:rPr>
          <w:rFonts w:hint="eastAsia" w:ascii="宋体" w:hAnsi="宋体" w:cs="宋体"/>
          <w:sz w:val="24"/>
          <w:szCs w:val="24"/>
          <w:highlight w:val="none"/>
        </w:rPr>
        <w:t>一、采购人按规定组建评选小组，评选小组会本着公平、公正、科学的原则，依据评审标准开展项目评审和推荐中选候选人，任何单位和个人不得非法干预或者影响评审过程和结果。</w:t>
      </w:r>
    </w:p>
    <w:p w14:paraId="63C347F3">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cs="宋体"/>
          <w:sz w:val="24"/>
          <w:szCs w:val="24"/>
          <w:highlight w:val="none"/>
        </w:rPr>
        <w:t>二、评审流程：资格评审+技术商务评审+价格评审，共三个环节。评选小组先进行资格评审，再进行技术商务评审及价格评审。只有通过资格评审的参评服务商才能进入技术商务评审及价格评审。最后评选小组排序推荐中选候选人。</w:t>
      </w:r>
    </w:p>
    <w:p w14:paraId="5CA112E2">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cs="宋体"/>
          <w:sz w:val="24"/>
          <w:szCs w:val="24"/>
          <w:highlight w:val="none"/>
        </w:rPr>
        <w:t>三、评审标准</w:t>
      </w:r>
    </w:p>
    <w:p w14:paraId="1946182C">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cs="宋体"/>
          <w:sz w:val="24"/>
          <w:szCs w:val="24"/>
          <w:highlight w:val="none"/>
        </w:rPr>
        <w:t>（一）资格评审环节由评选小组按照《资格评审表》对参评单位提交的参评文件进行符合性审查，只有对《资格评审表》所列各项全部符合的参评文件才能通过资格评审。若对资料有疑问，评选小组可现场共同拨打电话要求参评单位对提供的符合性评审资料进行澄清和说明，参评单位应当按照评选小组的要求答复，并在2天内补充同样内容的书面澄清资料。对是否符合《资格评审表》要求有争议的，评选小组将以记名方式表决，被认为符合的得票超过半数的参评服务商则有资格进入下一阶段的评审，否则将被淘汰。《资格评审表》全部合格的参评单位方可进入技术商务评审和价格评审环节。</w:t>
      </w:r>
    </w:p>
    <w:p w14:paraId="331675D9">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cs="宋体"/>
          <w:sz w:val="24"/>
          <w:szCs w:val="24"/>
          <w:highlight w:val="none"/>
        </w:rPr>
        <w:t>（二）技术商务评审：由各评选小组成员按照《技术商务评分表》进行独立评分，将各评审成员的评分进行算术平均，得出该参评服务商的技术商务得分（分数四舍五入保留2位小数）。</w:t>
      </w:r>
    </w:p>
    <w:p w14:paraId="0DB0CD3F">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三）价格评审：对通过资格审查的参评单位进行价格评分，评选小组校核后的各参评单位报价价格定义为评标价格。若有效报价总数多于5家（含5家）参评单位则去除最高及最低价后计算算术平均值为基准价格，若有效报价总数少于5家的，则取全部有效报价的平均值为基准价格。当参评单位评标价格等于基准价格时为满分</w:t>
      </w:r>
      <w:r>
        <w:rPr>
          <w:rFonts w:hint="eastAsia" w:ascii="宋体" w:hAnsi="宋体" w:cs="宋体"/>
          <w:sz w:val="24"/>
          <w:szCs w:val="24"/>
          <w:highlight w:val="none"/>
          <w:lang w:val="en-US" w:eastAsia="zh-CN"/>
        </w:rPr>
        <w:t>6</w:t>
      </w:r>
      <w:r>
        <w:rPr>
          <w:rFonts w:hint="eastAsia" w:ascii="宋体" w:hAnsi="宋体" w:cs="宋体"/>
          <w:sz w:val="24"/>
          <w:szCs w:val="24"/>
          <w:highlight w:val="none"/>
        </w:rPr>
        <w:t>0分，每高于基准价格1％的减0.5分，每低于基准价格1％的减0.2分，减至0分止。（平均值及分数四舍五入保留两位小数。）</w:t>
      </w:r>
    </w:p>
    <w:p w14:paraId="7F79F554">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 w:val="0"/>
          <w:bCs w:val="0"/>
          <w:sz w:val="24"/>
          <w:szCs w:val="24"/>
          <w:highlight w:val="none"/>
          <w:lang w:val="en-US" w:eastAsia="zh-CN"/>
        </w:rPr>
        <w:t>（四）评分总值为100分，技术商务评分和价格评分分值（权重）分配如下：技术商务40分+价格60分。</w:t>
      </w:r>
    </w:p>
    <w:p w14:paraId="26051928">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四</w:t>
      </w:r>
      <w:r>
        <w:rPr>
          <w:rFonts w:hint="eastAsia" w:ascii="宋体" w:hAnsi="宋体" w:eastAsia="宋体" w:cs="宋体"/>
          <w:sz w:val="24"/>
          <w:szCs w:val="24"/>
          <w:highlight w:val="none"/>
          <w:lang w:val="en-US" w:eastAsia="zh-CN"/>
        </w:rPr>
        <w:t>、评审结果</w:t>
      </w:r>
    </w:p>
    <w:p w14:paraId="23D13580">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评审结束后，采购人将在</w:t>
      </w:r>
      <w:r>
        <w:rPr>
          <w:rFonts w:hint="eastAsia" w:ascii="宋体" w:hAnsi="宋体" w:cs="宋体"/>
          <w:sz w:val="24"/>
          <w:highlight w:val="none"/>
        </w:rPr>
        <w:t>中山产权服务网（http://zscq.zsnews.cn）和</w:t>
      </w:r>
      <w:r>
        <w:rPr>
          <w:rFonts w:hint="eastAsia" w:ascii="宋体" w:hAnsi="宋体" w:cs="宋体"/>
          <w:sz w:val="24"/>
          <w:szCs w:val="24"/>
          <w:highlight w:val="none"/>
        </w:rPr>
        <w:t>其官方网站（https://www.zsbus.cn/）上进行结果公示。如果参评服务商对此次评审结果有异议的，可在公示期内向采购人书面提出，但需对异议内容的真实性承担责任。采购人应在自收到书面异议原件后作出答复，作出答复前，暂停本项目评选活动。</w:t>
      </w:r>
      <w:r>
        <w:rPr>
          <w:rFonts w:hint="eastAsia" w:ascii="宋体" w:hAnsi="宋体" w:cs="宋体"/>
          <w:sz w:val="24"/>
          <w:szCs w:val="24"/>
          <w:highlight w:val="none"/>
          <w:lang w:val="en-US" w:eastAsia="zh-CN"/>
        </w:rPr>
        <w:t>经结果公示程序</w:t>
      </w:r>
      <w:r>
        <w:rPr>
          <w:rFonts w:hint="eastAsia" w:ascii="宋体" w:hAnsi="宋体" w:eastAsia="宋体" w:cs="宋体"/>
          <w:b w:val="0"/>
          <w:bCs w:val="0"/>
          <w:sz w:val="24"/>
          <w:highlight w:val="none"/>
          <w:lang w:val="en-US" w:eastAsia="zh-CN"/>
        </w:rPr>
        <w:t>后，由采购人向第一中选候选人发出</w:t>
      </w:r>
      <w:r>
        <w:rPr>
          <w:rFonts w:hint="eastAsia" w:ascii="宋体" w:hAnsi="宋体" w:eastAsia="宋体" w:cs="宋体"/>
          <w:b w:val="0"/>
          <w:bCs/>
          <w:snapToGrid w:val="0"/>
          <w:kern w:val="0"/>
          <w:sz w:val="24"/>
          <w:highlight w:val="none"/>
        </w:rPr>
        <w:t>《</w:t>
      </w:r>
      <w:r>
        <w:rPr>
          <w:rFonts w:hint="eastAsia" w:ascii="宋体" w:hAnsi="宋体" w:eastAsia="宋体" w:cs="宋体"/>
          <w:b w:val="0"/>
          <w:bCs/>
          <w:snapToGrid w:val="0"/>
          <w:kern w:val="0"/>
          <w:sz w:val="24"/>
          <w:highlight w:val="none"/>
          <w:lang w:val="en-US" w:eastAsia="zh-CN"/>
        </w:rPr>
        <w:t>评选结果</w:t>
      </w:r>
      <w:r>
        <w:rPr>
          <w:rFonts w:hint="eastAsia" w:ascii="宋体" w:hAnsi="宋体" w:eastAsia="宋体" w:cs="宋体"/>
          <w:b w:val="0"/>
          <w:bCs/>
          <w:snapToGrid w:val="0"/>
          <w:kern w:val="0"/>
          <w:sz w:val="24"/>
          <w:highlight w:val="none"/>
        </w:rPr>
        <w:t>通知书》</w:t>
      </w:r>
      <w:r>
        <w:rPr>
          <w:rFonts w:hint="eastAsia" w:ascii="宋体" w:hAnsi="宋体" w:eastAsia="宋体" w:cs="宋体"/>
          <w:b w:val="0"/>
          <w:bCs/>
          <w:snapToGrid w:val="0"/>
          <w:kern w:val="0"/>
          <w:sz w:val="24"/>
          <w:highlight w:val="none"/>
          <w:lang w:eastAsia="zh-CN"/>
        </w:rPr>
        <w:t>，</w:t>
      </w:r>
      <w:r>
        <w:rPr>
          <w:rFonts w:hint="eastAsia" w:ascii="宋体" w:hAnsi="宋体" w:eastAsia="宋体" w:cs="宋体"/>
          <w:b w:val="0"/>
          <w:bCs/>
          <w:snapToGrid w:val="0"/>
          <w:kern w:val="0"/>
          <w:sz w:val="24"/>
          <w:highlight w:val="none"/>
          <w:lang w:val="en-US" w:eastAsia="zh-CN"/>
        </w:rPr>
        <w:t>并依法与</w:t>
      </w:r>
      <w:r>
        <w:rPr>
          <w:rFonts w:hint="eastAsia" w:ascii="宋体" w:hAnsi="宋体" w:eastAsia="宋体" w:cs="宋体"/>
          <w:b w:val="0"/>
          <w:bCs w:val="0"/>
          <w:sz w:val="24"/>
          <w:highlight w:val="none"/>
          <w:lang w:val="en-US" w:eastAsia="zh-CN"/>
        </w:rPr>
        <w:t>第一中选候选人签订合同。如第一中选候选人因故不能履约的，采购人可以确定第二中选候选人为供应商，以此类推。</w:t>
      </w:r>
    </w:p>
    <w:p w14:paraId="5E2EA2DE">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139574B0">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3EF612EE">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7AEEA464">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6DD5F6F1">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1195546B">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35183735">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5133B248">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29FD37D1">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275975B8">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78E1AEB9">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150AC2FA">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02717412">
      <w:pPr>
        <w:keepNext w:val="0"/>
        <w:keepLines w:val="0"/>
        <w:pageBreakBefore w:val="0"/>
        <w:kinsoku/>
        <w:wordWrap/>
        <w:overflowPunct/>
        <w:topLinePunct w:val="0"/>
        <w:bidi w:val="0"/>
        <w:adjustRightInd w:val="0"/>
        <w:snapToGrid w:val="0"/>
        <w:spacing w:line="560" w:lineRule="exact"/>
        <w:jc w:val="left"/>
        <w:rPr>
          <w:rFonts w:hint="eastAsia" w:ascii="宋体" w:hAnsi="宋体" w:eastAsia="宋体" w:cs="宋体"/>
          <w:b/>
          <w:bCs/>
          <w:sz w:val="44"/>
          <w:szCs w:val="44"/>
          <w:highlight w:val="none"/>
        </w:rPr>
      </w:pPr>
      <w:r>
        <w:rPr>
          <w:rFonts w:hint="eastAsia" w:ascii="宋体" w:hAnsi="宋体" w:cs="宋体"/>
          <w:b/>
          <w:bCs/>
          <w:sz w:val="24"/>
          <w:highlight w:val="none"/>
          <w:lang w:val="en-US" w:eastAsia="zh-CN"/>
        </w:rPr>
        <w:t>五、资格评审表</w:t>
      </w:r>
    </w:p>
    <w:p w14:paraId="273153B5">
      <w:pPr>
        <w:keepNext w:val="0"/>
        <w:keepLines w:val="0"/>
        <w:pageBreakBefore w:val="0"/>
        <w:kinsoku/>
        <w:wordWrap/>
        <w:overflowPunct/>
        <w:topLinePunct w:val="0"/>
        <w:bidi w:val="0"/>
        <w:adjustRightInd w:val="0"/>
        <w:snapToGrid w:val="0"/>
        <w:spacing w:line="560" w:lineRule="exact"/>
        <w:jc w:val="center"/>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资格评审表</w:t>
      </w:r>
    </w:p>
    <w:tbl>
      <w:tblPr>
        <w:tblStyle w:val="33"/>
        <w:tblW w:w="105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5758"/>
        <w:gridCol w:w="1022"/>
        <w:gridCol w:w="1046"/>
        <w:gridCol w:w="1021"/>
        <w:gridCol w:w="1021"/>
      </w:tblGrid>
      <w:tr w14:paraId="17AF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706" w:type="dxa"/>
            <w:noWrap w:val="0"/>
            <w:vAlign w:val="center"/>
          </w:tcPr>
          <w:p w14:paraId="62454074">
            <w:pPr>
              <w:spacing w:line="360" w:lineRule="auto"/>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序号</w:t>
            </w:r>
          </w:p>
        </w:tc>
        <w:tc>
          <w:tcPr>
            <w:tcW w:w="5758" w:type="dxa"/>
            <w:noWrap w:val="0"/>
            <w:vAlign w:val="center"/>
          </w:tcPr>
          <w:p w14:paraId="3079FD5C">
            <w:pPr>
              <w:spacing w:line="360" w:lineRule="auto"/>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评审</w:t>
            </w:r>
            <w:r>
              <w:rPr>
                <w:rFonts w:hint="eastAsia" w:ascii="宋体" w:hAnsi="宋体" w:eastAsia="宋体" w:cs="宋体"/>
                <w:b/>
                <w:bCs/>
                <w:color w:val="000000"/>
                <w:sz w:val="21"/>
                <w:szCs w:val="21"/>
                <w:highlight w:val="none"/>
              </w:rPr>
              <w:t>内容</w:t>
            </w:r>
          </w:p>
        </w:tc>
        <w:tc>
          <w:tcPr>
            <w:tcW w:w="1022" w:type="dxa"/>
            <w:noWrap w:val="0"/>
            <w:vAlign w:val="center"/>
          </w:tcPr>
          <w:p w14:paraId="08232FAF">
            <w:pPr>
              <w:spacing w:line="360" w:lineRule="auto"/>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供应商A</w:t>
            </w:r>
          </w:p>
        </w:tc>
        <w:tc>
          <w:tcPr>
            <w:tcW w:w="1046" w:type="dxa"/>
            <w:noWrap w:val="0"/>
            <w:vAlign w:val="center"/>
          </w:tcPr>
          <w:p w14:paraId="46660BE5">
            <w:pPr>
              <w:spacing w:line="360" w:lineRule="auto"/>
              <w:jc w:val="center"/>
              <w:rPr>
                <w:rFonts w:hint="eastAsia" w:ascii="宋体" w:hAnsi="宋体" w:eastAsia="宋体" w:cs="宋体"/>
                <w:b/>
                <w:bCs/>
                <w:color w:val="000000"/>
                <w:sz w:val="21"/>
                <w:szCs w:val="21"/>
                <w:highlight w:val="none"/>
                <w:lang w:val="en-US"/>
              </w:rPr>
            </w:pPr>
            <w:r>
              <w:rPr>
                <w:rFonts w:hint="eastAsia" w:ascii="宋体" w:hAnsi="宋体" w:eastAsia="宋体" w:cs="宋体"/>
                <w:b/>
                <w:bCs/>
                <w:color w:val="000000"/>
                <w:sz w:val="21"/>
                <w:szCs w:val="21"/>
                <w:highlight w:val="none"/>
                <w:lang w:val="en-US" w:eastAsia="zh-CN"/>
              </w:rPr>
              <w:t>供应商B</w:t>
            </w:r>
          </w:p>
        </w:tc>
        <w:tc>
          <w:tcPr>
            <w:tcW w:w="1021" w:type="dxa"/>
            <w:noWrap w:val="0"/>
            <w:vAlign w:val="center"/>
          </w:tcPr>
          <w:p w14:paraId="6CEE06C2">
            <w:pPr>
              <w:spacing w:line="360" w:lineRule="auto"/>
              <w:ind w:left="-23"/>
              <w:jc w:val="center"/>
              <w:rPr>
                <w:rFonts w:hint="eastAsia" w:ascii="宋体" w:hAnsi="宋体" w:eastAsia="宋体" w:cs="宋体"/>
                <w:b/>
                <w:bCs/>
                <w:color w:val="000000"/>
                <w:sz w:val="21"/>
                <w:szCs w:val="21"/>
                <w:highlight w:val="none"/>
                <w:lang w:val="en-US"/>
              </w:rPr>
            </w:pPr>
            <w:r>
              <w:rPr>
                <w:rFonts w:hint="eastAsia" w:ascii="宋体" w:hAnsi="宋体" w:eastAsia="宋体" w:cs="宋体"/>
                <w:b/>
                <w:bCs/>
                <w:color w:val="000000"/>
                <w:sz w:val="21"/>
                <w:szCs w:val="21"/>
                <w:highlight w:val="none"/>
                <w:lang w:val="en-US" w:eastAsia="zh-CN"/>
              </w:rPr>
              <w:t>供应商C</w:t>
            </w:r>
          </w:p>
        </w:tc>
        <w:tc>
          <w:tcPr>
            <w:tcW w:w="1021" w:type="dxa"/>
            <w:noWrap w:val="0"/>
            <w:vAlign w:val="center"/>
          </w:tcPr>
          <w:p w14:paraId="54A4FDCC">
            <w:pPr>
              <w:spacing w:line="360" w:lineRule="auto"/>
              <w:ind w:left="-23"/>
              <w:jc w:val="center"/>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w:t>
            </w:r>
          </w:p>
        </w:tc>
      </w:tr>
      <w:tr w14:paraId="36D8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6" w:type="dxa"/>
            <w:noWrap w:val="0"/>
            <w:vAlign w:val="center"/>
          </w:tcPr>
          <w:p w14:paraId="3BB42A1A">
            <w:pPr>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1</w:t>
            </w:r>
          </w:p>
        </w:tc>
        <w:tc>
          <w:tcPr>
            <w:tcW w:w="5758" w:type="dxa"/>
            <w:noWrap w:val="0"/>
            <w:vAlign w:val="center"/>
          </w:tcPr>
          <w:p w14:paraId="2363A756">
            <w:pPr>
              <w:spacing w:line="240" w:lineRule="auto"/>
              <w:rPr>
                <w:rFonts w:hint="eastAsia"/>
              </w:rPr>
            </w:pPr>
            <w:r>
              <w:rPr>
                <w:rFonts w:hint="eastAsia" w:ascii="宋体" w:hAnsi="宋体" w:eastAsia="宋体" w:cs="宋体"/>
                <w:bCs/>
                <w:color w:val="000000"/>
                <w:sz w:val="21"/>
                <w:szCs w:val="21"/>
                <w:highlight w:val="none"/>
                <w:lang w:val="zh-CN" w:eastAsia="zh-CN"/>
              </w:rPr>
              <w:t>在中华人民共和国境内（不含港、澳、台地区）注册，具有独立法人资格（提供营业执照副本复印件（加盖公章）。</w:t>
            </w:r>
          </w:p>
        </w:tc>
        <w:tc>
          <w:tcPr>
            <w:tcW w:w="1022" w:type="dxa"/>
            <w:noWrap w:val="0"/>
            <w:vAlign w:val="center"/>
          </w:tcPr>
          <w:p w14:paraId="5E713760">
            <w:pPr>
              <w:ind w:left="-23" w:firstLine="416"/>
              <w:rPr>
                <w:rFonts w:hint="eastAsia" w:ascii="宋体" w:hAnsi="宋体" w:eastAsia="宋体" w:cs="宋体"/>
                <w:bCs/>
                <w:color w:val="000000"/>
                <w:sz w:val="24"/>
                <w:szCs w:val="24"/>
                <w:highlight w:val="none"/>
              </w:rPr>
            </w:pPr>
          </w:p>
        </w:tc>
        <w:tc>
          <w:tcPr>
            <w:tcW w:w="1046" w:type="dxa"/>
            <w:noWrap w:val="0"/>
            <w:vAlign w:val="center"/>
          </w:tcPr>
          <w:p w14:paraId="5C919E59">
            <w:pPr>
              <w:ind w:left="-23" w:firstLine="416"/>
              <w:rPr>
                <w:rFonts w:hint="eastAsia" w:ascii="宋体" w:hAnsi="宋体" w:eastAsia="宋体" w:cs="宋体"/>
                <w:bCs/>
                <w:color w:val="000000"/>
                <w:sz w:val="24"/>
                <w:szCs w:val="24"/>
                <w:highlight w:val="none"/>
              </w:rPr>
            </w:pPr>
          </w:p>
        </w:tc>
        <w:tc>
          <w:tcPr>
            <w:tcW w:w="1021" w:type="dxa"/>
            <w:noWrap w:val="0"/>
            <w:vAlign w:val="top"/>
          </w:tcPr>
          <w:p w14:paraId="1AAD1096">
            <w:pPr>
              <w:ind w:left="-23" w:firstLine="416"/>
              <w:rPr>
                <w:rFonts w:hint="eastAsia" w:ascii="宋体" w:hAnsi="宋体" w:eastAsia="宋体" w:cs="宋体"/>
                <w:bCs/>
                <w:color w:val="000000"/>
                <w:sz w:val="24"/>
                <w:szCs w:val="24"/>
                <w:highlight w:val="none"/>
              </w:rPr>
            </w:pPr>
          </w:p>
        </w:tc>
        <w:tc>
          <w:tcPr>
            <w:tcW w:w="1021" w:type="dxa"/>
            <w:noWrap w:val="0"/>
            <w:vAlign w:val="top"/>
          </w:tcPr>
          <w:p w14:paraId="174F3E6A">
            <w:pPr>
              <w:ind w:left="-23" w:firstLine="416"/>
              <w:rPr>
                <w:rFonts w:hint="eastAsia" w:ascii="宋体" w:hAnsi="宋体" w:eastAsia="宋体" w:cs="宋体"/>
                <w:bCs/>
                <w:color w:val="000000"/>
                <w:sz w:val="24"/>
                <w:szCs w:val="24"/>
                <w:highlight w:val="none"/>
              </w:rPr>
            </w:pPr>
          </w:p>
        </w:tc>
      </w:tr>
      <w:tr w14:paraId="2D63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706" w:type="dxa"/>
            <w:noWrap w:val="0"/>
            <w:vAlign w:val="center"/>
          </w:tcPr>
          <w:p w14:paraId="138C7FED">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2</w:t>
            </w:r>
          </w:p>
        </w:tc>
        <w:tc>
          <w:tcPr>
            <w:tcW w:w="5758" w:type="dxa"/>
            <w:noWrap w:val="0"/>
            <w:vAlign w:val="center"/>
          </w:tcPr>
          <w:p w14:paraId="346605B7">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w:t>
            </w:r>
            <w:r>
              <w:rPr>
                <w:rFonts w:hint="eastAsia" w:ascii="宋体" w:hAnsi="宋体" w:eastAsia="宋体" w:cs="宋体"/>
                <w:b w:val="0"/>
                <w:bCs/>
                <w:sz w:val="21"/>
                <w:szCs w:val="21"/>
                <w:highlight w:val="none"/>
                <w:lang w:val="en-US" w:eastAsia="zh-CN"/>
              </w:rPr>
              <w:t>供应商</w:t>
            </w:r>
            <w:r>
              <w:rPr>
                <w:rFonts w:hint="eastAsia" w:ascii="宋体" w:hAnsi="宋体" w:cs="宋体"/>
                <w:bCs/>
                <w:szCs w:val="21"/>
                <w:highlight w:val="none"/>
              </w:rPr>
              <w:t>具有环保工程专业承包二级及以上资质（提供复印件加盖公章）</w:t>
            </w:r>
            <w:r>
              <w:rPr>
                <w:rFonts w:hint="eastAsia" w:ascii="宋体" w:hAnsi="宋体" w:eastAsia="宋体" w:cs="宋体"/>
                <w:b w:val="0"/>
                <w:bCs/>
                <w:sz w:val="21"/>
                <w:szCs w:val="21"/>
                <w:highlight w:val="none"/>
                <w:lang w:val="en-US" w:eastAsia="zh-CN"/>
              </w:rPr>
              <w:t>。</w:t>
            </w:r>
          </w:p>
        </w:tc>
        <w:tc>
          <w:tcPr>
            <w:tcW w:w="1022" w:type="dxa"/>
            <w:noWrap w:val="0"/>
            <w:vAlign w:val="center"/>
          </w:tcPr>
          <w:p w14:paraId="5922853A">
            <w:pPr>
              <w:ind w:left="-23" w:firstLine="416"/>
              <w:rPr>
                <w:rFonts w:hint="eastAsia" w:ascii="宋体" w:hAnsi="宋体" w:eastAsia="宋体" w:cs="宋体"/>
                <w:bCs/>
                <w:color w:val="000000"/>
                <w:sz w:val="24"/>
                <w:szCs w:val="24"/>
                <w:highlight w:val="none"/>
              </w:rPr>
            </w:pPr>
          </w:p>
        </w:tc>
        <w:tc>
          <w:tcPr>
            <w:tcW w:w="1046" w:type="dxa"/>
            <w:noWrap w:val="0"/>
            <w:vAlign w:val="center"/>
          </w:tcPr>
          <w:p w14:paraId="56ADEAB4">
            <w:pPr>
              <w:ind w:left="-23" w:firstLine="416"/>
              <w:rPr>
                <w:rFonts w:hint="eastAsia" w:ascii="宋体" w:hAnsi="宋体" w:eastAsia="宋体" w:cs="宋体"/>
                <w:bCs/>
                <w:color w:val="000000"/>
                <w:sz w:val="24"/>
                <w:szCs w:val="24"/>
                <w:highlight w:val="none"/>
              </w:rPr>
            </w:pPr>
          </w:p>
        </w:tc>
        <w:tc>
          <w:tcPr>
            <w:tcW w:w="1021" w:type="dxa"/>
            <w:noWrap w:val="0"/>
            <w:vAlign w:val="top"/>
          </w:tcPr>
          <w:p w14:paraId="3AC6DB59">
            <w:pPr>
              <w:ind w:left="-23" w:firstLine="416"/>
              <w:rPr>
                <w:rFonts w:hint="eastAsia" w:ascii="宋体" w:hAnsi="宋体" w:eastAsia="宋体" w:cs="宋体"/>
                <w:bCs/>
                <w:color w:val="000000"/>
                <w:sz w:val="24"/>
                <w:szCs w:val="24"/>
                <w:highlight w:val="none"/>
              </w:rPr>
            </w:pPr>
          </w:p>
        </w:tc>
        <w:tc>
          <w:tcPr>
            <w:tcW w:w="1021" w:type="dxa"/>
            <w:noWrap w:val="0"/>
            <w:vAlign w:val="top"/>
          </w:tcPr>
          <w:p w14:paraId="0FD938C7">
            <w:pPr>
              <w:ind w:left="-23" w:firstLine="416"/>
              <w:rPr>
                <w:rFonts w:hint="eastAsia" w:ascii="宋体" w:hAnsi="宋体" w:eastAsia="宋体" w:cs="宋体"/>
                <w:bCs/>
                <w:color w:val="000000"/>
                <w:sz w:val="24"/>
                <w:szCs w:val="24"/>
                <w:highlight w:val="none"/>
              </w:rPr>
            </w:pPr>
          </w:p>
        </w:tc>
      </w:tr>
      <w:tr w14:paraId="6D39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706" w:type="dxa"/>
            <w:noWrap w:val="0"/>
            <w:vAlign w:val="center"/>
          </w:tcPr>
          <w:p w14:paraId="6F75A1C1">
            <w:pPr>
              <w:jc w:val="center"/>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3</w:t>
            </w:r>
          </w:p>
        </w:tc>
        <w:tc>
          <w:tcPr>
            <w:tcW w:w="5758" w:type="dxa"/>
            <w:noWrap w:val="0"/>
            <w:vAlign w:val="center"/>
          </w:tcPr>
          <w:p w14:paraId="690AB0F7">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潜在供应商</w:t>
            </w:r>
            <w:r>
              <w:rPr>
                <w:rFonts w:hint="eastAsia" w:ascii="宋体" w:hAnsi="宋体" w:cs="宋体"/>
                <w:szCs w:val="21"/>
                <w:highlight w:val="none"/>
              </w:rPr>
              <w:t>提供近3年内最少1次成功相关改造案例</w:t>
            </w:r>
          </w:p>
        </w:tc>
        <w:tc>
          <w:tcPr>
            <w:tcW w:w="1022" w:type="dxa"/>
            <w:noWrap w:val="0"/>
            <w:vAlign w:val="center"/>
          </w:tcPr>
          <w:p w14:paraId="6DAE7205">
            <w:pPr>
              <w:ind w:left="-23" w:firstLine="416"/>
              <w:rPr>
                <w:rFonts w:hint="eastAsia" w:ascii="宋体" w:hAnsi="宋体" w:eastAsia="宋体" w:cs="宋体"/>
                <w:bCs/>
                <w:color w:val="000000"/>
                <w:sz w:val="24"/>
                <w:szCs w:val="24"/>
                <w:highlight w:val="none"/>
              </w:rPr>
            </w:pPr>
          </w:p>
        </w:tc>
        <w:tc>
          <w:tcPr>
            <w:tcW w:w="1046" w:type="dxa"/>
            <w:noWrap w:val="0"/>
            <w:vAlign w:val="center"/>
          </w:tcPr>
          <w:p w14:paraId="317BD632">
            <w:pPr>
              <w:ind w:left="-23" w:firstLine="416"/>
              <w:rPr>
                <w:rFonts w:hint="eastAsia" w:ascii="宋体" w:hAnsi="宋体" w:eastAsia="宋体" w:cs="宋体"/>
                <w:bCs/>
                <w:color w:val="000000"/>
                <w:sz w:val="24"/>
                <w:szCs w:val="24"/>
                <w:highlight w:val="none"/>
              </w:rPr>
            </w:pPr>
          </w:p>
        </w:tc>
        <w:tc>
          <w:tcPr>
            <w:tcW w:w="1021" w:type="dxa"/>
            <w:noWrap w:val="0"/>
            <w:vAlign w:val="top"/>
          </w:tcPr>
          <w:p w14:paraId="46375692">
            <w:pPr>
              <w:ind w:left="-23" w:firstLine="416"/>
              <w:rPr>
                <w:rFonts w:hint="eastAsia" w:ascii="宋体" w:hAnsi="宋体" w:eastAsia="宋体" w:cs="宋体"/>
                <w:bCs/>
                <w:color w:val="000000"/>
                <w:sz w:val="24"/>
                <w:szCs w:val="24"/>
                <w:highlight w:val="none"/>
              </w:rPr>
            </w:pPr>
          </w:p>
        </w:tc>
        <w:tc>
          <w:tcPr>
            <w:tcW w:w="1021" w:type="dxa"/>
            <w:noWrap w:val="0"/>
            <w:vAlign w:val="top"/>
          </w:tcPr>
          <w:p w14:paraId="29632F38">
            <w:pPr>
              <w:ind w:left="-23" w:firstLine="416"/>
              <w:rPr>
                <w:rFonts w:hint="eastAsia" w:ascii="宋体" w:hAnsi="宋体" w:eastAsia="宋体" w:cs="宋体"/>
                <w:bCs/>
                <w:color w:val="000000"/>
                <w:sz w:val="24"/>
                <w:szCs w:val="24"/>
                <w:highlight w:val="none"/>
              </w:rPr>
            </w:pPr>
          </w:p>
        </w:tc>
      </w:tr>
      <w:tr w14:paraId="0E0C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706" w:type="dxa"/>
            <w:noWrap w:val="0"/>
            <w:vAlign w:val="center"/>
          </w:tcPr>
          <w:p w14:paraId="3742B7D6">
            <w:pPr>
              <w:jc w:val="center"/>
              <w:rPr>
                <w:rFonts w:hint="eastAsia"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4</w:t>
            </w:r>
          </w:p>
        </w:tc>
        <w:tc>
          <w:tcPr>
            <w:tcW w:w="5758" w:type="dxa"/>
            <w:noWrap w:val="0"/>
            <w:vAlign w:val="center"/>
          </w:tcPr>
          <w:p w14:paraId="68E258F5">
            <w:pPr>
              <w:rPr>
                <w:rFonts w:hint="eastAsia" w:ascii="宋体" w:hAnsi="宋体" w:eastAsia="宋体" w:cs="宋体"/>
                <w:bCs/>
                <w:color w:val="000000"/>
                <w:sz w:val="21"/>
                <w:szCs w:val="21"/>
                <w:highlight w:val="none"/>
                <w:lang w:eastAsia="zh-CN"/>
              </w:rPr>
            </w:pPr>
            <w:r>
              <w:rPr>
                <w:rFonts w:hint="eastAsia" w:ascii="宋体" w:hAnsi="宋体" w:eastAsia="宋体" w:cs="宋体"/>
                <w:sz w:val="21"/>
                <w:szCs w:val="21"/>
                <w:highlight w:val="none"/>
                <w:lang w:val="en-US" w:eastAsia="zh-CN"/>
              </w:rPr>
              <w:t>潜在供应商承诺函</w:t>
            </w:r>
            <w:r>
              <w:rPr>
                <w:rFonts w:hint="eastAsia" w:ascii="宋体" w:hAnsi="宋体" w:cs="宋体"/>
                <w:sz w:val="21"/>
                <w:szCs w:val="21"/>
                <w:highlight w:val="none"/>
                <w:lang w:val="en-US" w:eastAsia="zh-CN"/>
              </w:rPr>
              <w:t>、报价单等参评文件</w:t>
            </w:r>
            <w:r>
              <w:rPr>
                <w:rFonts w:hint="eastAsia" w:ascii="宋体" w:hAnsi="宋体" w:eastAsia="宋体" w:cs="宋体"/>
                <w:sz w:val="21"/>
                <w:szCs w:val="21"/>
                <w:highlight w:val="none"/>
              </w:rPr>
              <w:t>盖章有效</w:t>
            </w:r>
            <w:r>
              <w:rPr>
                <w:rFonts w:hint="eastAsia" w:ascii="宋体" w:hAnsi="宋体" w:eastAsia="宋体" w:cs="宋体"/>
                <w:sz w:val="21"/>
                <w:szCs w:val="21"/>
                <w:highlight w:val="none"/>
                <w:lang w:eastAsia="zh-CN"/>
              </w:rPr>
              <w:t>。</w:t>
            </w:r>
          </w:p>
        </w:tc>
        <w:tc>
          <w:tcPr>
            <w:tcW w:w="1022" w:type="dxa"/>
            <w:noWrap w:val="0"/>
            <w:vAlign w:val="center"/>
          </w:tcPr>
          <w:p w14:paraId="21D1C5F4">
            <w:pPr>
              <w:ind w:left="-23" w:firstLine="416"/>
              <w:rPr>
                <w:rFonts w:hint="eastAsia" w:ascii="宋体" w:hAnsi="宋体" w:eastAsia="宋体" w:cs="宋体"/>
                <w:bCs/>
                <w:color w:val="000000"/>
                <w:sz w:val="24"/>
                <w:szCs w:val="24"/>
                <w:highlight w:val="none"/>
              </w:rPr>
            </w:pPr>
          </w:p>
        </w:tc>
        <w:tc>
          <w:tcPr>
            <w:tcW w:w="1046" w:type="dxa"/>
            <w:noWrap w:val="0"/>
            <w:vAlign w:val="center"/>
          </w:tcPr>
          <w:p w14:paraId="13014EDE">
            <w:pPr>
              <w:ind w:left="-23" w:firstLine="416"/>
              <w:rPr>
                <w:rFonts w:hint="eastAsia" w:ascii="宋体" w:hAnsi="宋体" w:eastAsia="宋体" w:cs="宋体"/>
                <w:bCs/>
                <w:color w:val="000000"/>
                <w:sz w:val="24"/>
                <w:szCs w:val="24"/>
                <w:highlight w:val="none"/>
              </w:rPr>
            </w:pPr>
          </w:p>
        </w:tc>
        <w:tc>
          <w:tcPr>
            <w:tcW w:w="1021" w:type="dxa"/>
            <w:noWrap w:val="0"/>
            <w:vAlign w:val="top"/>
          </w:tcPr>
          <w:p w14:paraId="774B1771">
            <w:pPr>
              <w:ind w:left="-23" w:firstLine="416"/>
              <w:rPr>
                <w:rFonts w:hint="eastAsia" w:ascii="宋体" w:hAnsi="宋体" w:eastAsia="宋体" w:cs="宋体"/>
                <w:bCs/>
                <w:color w:val="000000"/>
                <w:sz w:val="24"/>
                <w:szCs w:val="24"/>
                <w:highlight w:val="none"/>
              </w:rPr>
            </w:pPr>
          </w:p>
        </w:tc>
        <w:tc>
          <w:tcPr>
            <w:tcW w:w="1021" w:type="dxa"/>
            <w:noWrap w:val="0"/>
            <w:vAlign w:val="top"/>
          </w:tcPr>
          <w:p w14:paraId="30884B68">
            <w:pPr>
              <w:ind w:left="-23" w:firstLine="416"/>
              <w:rPr>
                <w:rFonts w:hint="eastAsia" w:ascii="宋体" w:hAnsi="宋体" w:eastAsia="宋体" w:cs="宋体"/>
                <w:bCs/>
                <w:color w:val="000000"/>
                <w:sz w:val="24"/>
                <w:szCs w:val="24"/>
                <w:highlight w:val="none"/>
              </w:rPr>
            </w:pPr>
          </w:p>
        </w:tc>
      </w:tr>
      <w:tr w14:paraId="1345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706" w:type="dxa"/>
            <w:noWrap w:val="0"/>
            <w:vAlign w:val="center"/>
          </w:tcPr>
          <w:p w14:paraId="4A38AC3B">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5</w:t>
            </w:r>
          </w:p>
        </w:tc>
        <w:tc>
          <w:tcPr>
            <w:tcW w:w="5758" w:type="dxa"/>
            <w:noWrap w:val="0"/>
            <w:vAlign w:val="center"/>
          </w:tcPr>
          <w:p w14:paraId="1558284B">
            <w:pP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供应</w:t>
            </w:r>
            <w:r>
              <w:rPr>
                <w:rFonts w:hint="eastAsia" w:ascii="宋体" w:hAnsi="宋体" w:eastAsia="宋体" w:cs="宋体"/>
                <w:sz w:val="21"/>
                <w:szCs w:val="21"/>
                <w:highlight w:val="none"/>
                <w:lang w:val="en-US" w:eastAsia="zh-CN"/>
              </w:rPr>
              <w:t>商未被列入“信用中国”网站(www.creditchina.gov.cn)列为记录失信被执行人、重大税收违法失信主体、政府采购严重违法失信行为记录名单等情形。同时，在中国政府采购网(www.ccgp.gov.cn)中查询没有处于禁止参加政府采购活动的记录名单。</w:t>
            </w:r>
          </w:p>
        </w:tc>
        <w:tc>
          <w:tcPr>
            <w:tcW w:w="1022" w:type="dxa"/>
            <w:noWrap w:val="0"/>
            <w:vAlign w:val="center"/>
          </w:tcPr>
          <w:p w14:paraId="44C4FC24">
            <w:pPr>
              <w:ind w:left="-23" w:firstLine="416"/>
              <w:rPr>
                <w:rFonts w:hint="eastAsia" w:ascii="宋体" w:hAnsi="宋体" w:eastAsia="宋体" w:cs="宋体"/>
                <w:bCs/>
                <w:color w:val="000000"/>
                <w:sz w:val="24"/>
                <w:szCs w:val="24"/>
                <w:highlight w:val="none"/>
              </w:rPr>
            </w:pPr>
          </w:p>
        </w:tc>
        <w:tc>
          <w:tcPr>
            <w:tcW w:w="1046" w:type="dxa"/>
            <w:noWrap w:val="0"/>
            <w:vAlign w:val="center"/>
          </w:tcPr>
          <w:p w14:paraId="5A478BEA">
            <w:pPr>
              <w:ind w:left="-23" w:firstLine="416"/>
              <w:rPr>
                <w:rFonts w:hint="eastAsia" w:ascii="宋体" w:hAnsi="宋体" w:eastAsia="宋体" w:cs="宋体"/>
                <w:bCs/>
                <w:color w:val="000000"/>
                <w:sz w:val="24"/>
                <w:szCs w:val="24"/>
                <w:highlight w:val="none"/>
              </w:rPr>
            </w:pPr>
          </w:p>
        </w:tc>
        <w:tc>
          <w:tcPr>
            <w:tcW w:w="1021" w:type="dxa"/>
            <w:noWrap w:val="0"/>
            <w:vAlign w:val="top"/>
          </w:tcPr>
          <w:p w14:paraId="6E8619E1">
            <w:pPr>
              <w:ind w:left="-23" w:firstLine="416"/>
              <w:rPr>
                <w:rFonts w:hint="eastAsia" w:ascii="宋体" w:hAnsi="宋体" w:eastAsia="宋体" w:cs="宋体"/>
                <w:bCs/>
                <w:color w:val="000000"/>
                <w:sz w:val="24"/>
                <w:szCs w:val="24"/>
                <w:highlight w:val="none"/>
              </w:rPr>
            </w:pPr>
          </w:p>
        </w:tc>
        <w:tc>
          <w:tcPr>
            <w:tcW w:w="1021" w:type="dxa"/>
            <w:noWrap w:val="0"/>
            <w:vAlign w:val="top"/>
          </w:tcPr>
          <w:p w14:paraId="27B7CF23">
            <w:pPr>
              <w:ind w:left="-23" w:firstLine="416"/>
              <w:rPr>
                <w:rFonts w:hint="eastAsia" w:ascii="宋体" w:hAnsi="宋体" w:eastAsia="宋体" w:cs="宋体"/>
                <w:bCs/>
                <w:color w:val="000000"/>
                <w:sz w:val="24"/>
                <w:szCs w:val="24"/>
                <w:highlight w:val="none"/>
              </w:rPr>
            </w:pPr>
          </w:p>
        </w:tc>
      </w:tr>
      <w:tr w14:paraId="3B40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3674E517">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6</w:t>
            </w:r>
          </w:p>
        </w:tc>
        <w:tc>
          <w:tcPr>
            <w:tcW w:w="5758" w:type="dxa"/>
            <w:noWrap w:val="0"/>
            <w:vAlign w:val="center"/>
          </w:tcPr>
          <w:p w14:paraId="32DDADAA">
            <w:pPr>
              <w:rPr>
                <w:rFonts w:hint="eastAsia" w:ascii="宋体" w:hAnsi="宋体" w:eastAsia="宋体" w:cs="宋体"/>
                <w:sz w:val="21"/>
                <w:szCs w:val="21"/>
                <w:highlight w:val="none"/>
                <w:lang w:val="en-US" w:eastAsia="zh-CN"/>
              </w:rPr>
            </w:pPr>
            <w:r>
              <w:rPr>
                <w:rFonts w:hint="eastAsia" w:ascii="宋体" w:hAnsi="宋体" w:cs="宋体"/>
                <w:szCs w:val="21"/>
                <w:highlight w:val="none"/>
              </w:rPr>
              <w:t>单位负责人为同一人或者存在直接控股、管理关系的不同</w:t>
            </w:r>
            <w:r>
              <w:rPr>
                <w:rFonts w:hint="eastAsia" w:ascii="宋体" w:hAnsi="宋体" w:cs="宋体"/>
                <w:szCs w:val="21"/>
                <w:highlight w:val="none"/>
                <w:lang w:eastAsia="zh-CN"/>
              </w:rPr>
              <w:t>供应</w:t>
            </w:r>
            <w:r>
              <w:rPr>
                <w:rFonts w:hint="eastAsia" w:ascii="宋体" w:hAnsi="宋体" w:cs="宋体"/>
                <w:szCs w:val="21"/>
                <w:highlight w:val="none"/>
              </w:rPr>
              <w:t>商，不得同时参评本项目。</w:t>
            </w:r>
          </w:p>
        </w:tc>
        <w:tc>
          <w:tcPr>
            <w:tcW w:w="1022" w:type="dxa"/>
            <w:noWrap w:val="0"/>
            <w:vAlign w:val="center"/>
          </w:tcPr>
          <w:p w14:paraId="761F59F9">
            <w:pPr>
              <w:ind w:left="-23" w:firstLine="416"/>
              <w:rPr>
                <w:rFonts w:hint="eastAsia" w:ascii="宋体" w:hAnsi="宋体" w:eastAsia="宋体" w:cs="宋体"/>
                <w:bCs/>
                <w:color w:val="000000"/>
                <w:sz w:val="24"/>
                <w:szCs w:val="24"/>
                <w:highlight w:val="none"/>
              </w:rPr>
            </w:pPr>
          </w:p>
        </w:tc>
        <w:tc>
          <w:tcPr>
            <w:tcW w:w="1046" w:type="dxa"/>
            <w:noWrap w:val="0"/>
            <w:vAlign w:val="center"/>
          </w:tcPr>
          <w:p w14:paraId="3807FC85">
            <w:pPr>
              <w:ind w:left="-23" w:firstLine="416"/>
              <w:rPr>
                <w:rFonts w:hint="eastAsia" w:ascii="宋体" w:hAnsi="宋体" w:eastAsia="宋体" w:cs="宋体"/>
                <w:bCs/>
                <w:color w:val="000000"/>
                <w:sz w:val="24"/>
                <w:szCs w:val="24"/>
                <w:highlight w:val="none"/>
              </w:rPr>
            </w:pPr>
          </w:p>
        </w:tc>
        <w:tc>
          <w:tcPr>
            <w:tcW w:w="1021" w:type="dxa"/>
            <w:noWrap w:val="0"/>
            <w:vAlign w:val="top"/>
          </w:tcPr>
          <w:p w14:paraId="77D8D340">
            <w:pPr>
              <w:ind w:left="-23" w:firstLine="416"/>
              <w:rPr>
                <w:rFonts w:hint="eastAsia" w:ascii="宋体" w:hAnsi="宋体" w:eastAsia="宋体" w:cs="宋体"/>
                <w:bCs/>
                <w:color w:val="000000"/>
                <w:sz w:val="24"/>
                <w:szCs w:val="24"/>
                <w:highlight w:val="none"/>
              </w:rPr>
            </w:pPr>
          </w:p>
        </w:tc>
        <w:tc>
          <w:tcPr>
            <w:tcW w:w="1021" w:type="dxa"/>
            <w:noWrap w:val="0"/>
            <w:vAlign w:val="top"/>
          </w:tcPr>
          <w:p w14:paraId="61B3F25E">
            <w:pPr>
              <w:ind w:left="-23" w:firstLine="416"/>
              <w:rPr>
                <w:rFonts w:hint="eastAsia" w:ascii="宋体" w:hAnsi="宋体" w:eastAsia="宋体" w:cs="宋体"/>
                <w:bCs/>
                <w:color w:val="000000"/>
                <w:sz w:val="24"/>
                <w:szCs w:val="24"/>
                <w:highlight w:val="none"/>
              </w:rPr>
            </w:pPr>
          </w:p>
        </w:tc>
      </w:tr>
      <w:tr w14:paraId="5896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25E7B2E1">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7</w:t>
            </w:r>
          </w:p>
        </w:tc>
        <w:tc>
          <w:tcPr>
            <w:tcW w:w="5758" w:type="dxa"/>
            <w:noWrap w:val="0"/>
            <w:vAlign w:val="center"/>
          </w:tcPr>
          <w:p w14:paraId="5935572B">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潜在供应商提供的服务满足本项目的主要需求，填写《需求响应表》并全部完全响应，无负偏离。</w:t>
            </w:r>
          </w:p>
        </w:tc>
        <w:tc>
          <w:tcPr>
            <w:tcW w:w="1022" w:type="dxa"/>
            <w:noWrap w:val="0"/>
            <w:vAlign w:val="center"/>
          </w:tcPr>
          <w:p w14:paraId="628643B3">
            <w:pPr>
              <w:ind w:left="-23" w:firstLine="416"/>
              <w:rPr>
                <w:rFonts w:hint="eastAsia" w:ascii="宋体" w:hAnsi="宋体" w:eastAsia="宋体" w:cs="宋体"/>
                <w:bCs/>
                <w:color w:val="000000"/>
                <w:sz w:val="24"/>
                <w:szCs w:val="24"/>
                <w:highlight w:val="none"/>
              </w:rPr>
            </w:pPr>
          </w:p>
        </w:tc>
        <w:tc>
          <w:tcPr>
            <w:tcW w:w="1046" w:type="dxa"/>
            <w:noWrap w:val="0"/>
            <w:vAlign w:val="center"/>
          </w:tcPr>
          <w:p w14:paraId="4696BBBC">
            <w:pPr>
              <w:ind w:left="-23" w:firstLine="416"/>
              <w:rPr>
                <w:rFonts w:hint="eastAsia" w:ascii="宋体" w:hAnsi="宋体" w:eastAsia="宋体" w:cs="宋体"/>
                <w:bCs/>
                <w:color w:val="000000"/>
                <w:sz w:val="24"/>
                <w:szCs w:val="24"/>
                <w:highlight w:val="none"/>
              </w:rPr>
            </w:pPr>
          </w:p>
        </w:tc>
        <w:tc>
          <w:tcPr>
            <w:tcW w:w="1021" w:type="dxa"/>
            <w:noWrap w:val="0"/>
            <w:vAlign w:val="top"/>
          </w:tcPr>
          <w:p w14:paraId="5E600FE1">
            <w:pPr>
              <w:ind w:left="-23" w:firstLine="416"/>
              <w:rPr>
                <w:rFonts w:hint="eastAsia" w:ascii="宋体" w:hAnsi="宋体" w:eastAsia="宋体" w:cs="宋体"/>
                <w:bCs/>
                <w:color w:val="000000"/>
                <w:sz w:val="24"/>
                <w:szCs w:val="24"/>
                <w:highlight w:val="none"/>
              </w:rPr>
            </w:pPr>
          </w:p>
        </w:tc>
        <w:tc>
          <w:tcPr>
            <w:tcW w:w="1021" w:type="dxa"/>
            <w:noWrap w:val="0"/>
            <w:vAlign w:val="top"/>
          </w:tcPr>
          <w:p w14:paraId="3C885B75">
            <w:pPr>
              <w:ind w:left="-23" w:firstLine="416"/>
              <w:rPr>
                <w:rFonts w:hint="eastAsia" w:ascii="宋体" w:hAnsi="宋体" w:eastAsia="宋体" w:cs="宋体"/>
                <w:bCs/>
                <w:color w:val="000000"/>
                <w:sz w:val="24"/>
                <w:szCs w:val="24"/>
                <w:highlight w:val="none"/>
              </w:rPr>
            </w:pPr>
          </w:p>
        </w:tc>
      </w:tr>
      <w:tr w14:paraId="1468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706" w:type="dxa"/>
            <w:noWrap w:val="0"/>
            <w:vAlign w:val="center"/>
          </w:tcPr>
          <w:p w14:paraId="13012299">
            <w:pPr>
              <w:jc w:val="center"/>
              <w:rPr>
                <w:rFonts w:hint="eastAsia" w:ascii="宋体" w:hAnsi="宋体" w:eastAsia="宋体" w:cs="宋体"/>
                <w:bCs/>
                <w:color w:val="000000"/>
                <w:kern w:val="2"/>
                <w:sz w:val="21"/>
                <w:szCs w:val="21"/>
                <w:highlight w:val="none"/>
                <w:lang w:val="en-US" w:eastAsia="zh-CN" w:bidi="ar-SA"/>
              </w:rPr>
            </w:pPr>
            <w:r>
              <w:rPr>
                <w:rFonts w:hint="eastAsia" w:ascii="宋体" w:hAnsi="宋体" w:cs="宋体"/>
                <w:bCs/>
                <w:color w:val="000000"/>
                <w:sz w:val="21"/>
                <w:szCs w:val="21"/>
                <w:highlight w:val="none"/>
                <w:lang w:val="en-US" w:eastAsia="zh-CN"/>
              </w:rPr>
              <w:t>8</w:t>
            </w:r>
          </w:p>
        </w:tc>
        <w:tc>
          <w:tcPr>
            <w:tcW w:w="5758" w:type="dxa"/>
            <w:noWrap w:val="0"/>
            <w:vAlign w:val="center"/>
          </w:tcPr>
          <w:p w14:paraId="26C586F4">
            <w:pPr>
              <w:rPr>
                <w:rFonts w:hint="eastAsia" w:ascii="宋体" w:hAnsi="宋体" w:eastAsia="宋体" w:cs="宋体"/>
                <w:bCs/>
                <w:color w:val="000000"/>
                <w:kern w:val="2"/>
                <w:sz w:val="21"/>
                <w:szCs w:val="21"/>
                <w:highlight w:val="none"/>
                <w:lang w:val="en-US" w:eastAsia="zh-CN" w:bidi="ar-SA"/>
              </w:rPr>
            </w:pPr>
            <w:r>
              <w:rPr>
                <w:rFonts w:hint="eastAsia" w:ascii="宋体" w:hAnsi="宋体" w:eastAsia="宋体" w:cs="宋体"/>
                <w:sz w:val="21"/>
                <w:szCs w:val="21"/>
                <w:highlight w:val="none"/>
                <w:lang w:val="en-US" w:eastAsia="zh-CN"/>
              </w:rPr>
              <w:t>潜在供应商</w:t>
            </w:r>
            <w:r>
              <w:rPr>
                <w:rFonts w:hint="eastAsia" w:ascii="宋体" w:hAnsi="宋体" w:eastAsia="宋体" w:cs="宋体"/>
                <w:sz w:val="21"/>
                <w:szCs w:val="21"/>
                <w:highlight w:val="none"/>
              </w:rPr>
              <w:t>报价</w:t>
            </w:r>
            <w:r>
              <w:rPr>
                <w:rFonts w:hint="eastAsia" w:ascii="宋体" w:hAnsi="宋体" w:cs="宋体"/>
                <w:sz w:val="21"/>
                <w:szCs w:val="21"/>
                <w:highlight w:val="none"/>
                <w:lang w:val="en-US" w:eastAsia="zh-CN"/>
              </w:rPr>
              <w:t>为唯一固定价且</w:t>
            </w:r>
            <w:r>
              <w:rPr>
                <w:rFonts w:hint="eastAsia" w:ascii="宋体" w:hAnsi="宋体" w:eastAsia="宋体" w:cs="宋体"/>
                <w:sz w:val="21"/>
                <w:szCs w:val="21"/>
                <w:highlight w:val="none"/>
              </w:rPr>
              <w:t>未超过</w:t>
            </w:r>
            <w:r>
              <w:rPr>
                <w:rFonts w:hint="eastAsia" w:ascii="宋体" w:hAnsi="宋体" w:cs="宋体"/>
                <w:szCs w:val="21"/>
                <w:highlight w:val="none"/>
              </w:rPr>
              <w:t>评选</w:t>
            </w:r>
            <w:r>
              <w:rPr>
                <w:rFonts w:hint="eastAsia" w:ascii="宋体" w:hAnsi="宋体" w:eastAsia="宋体" w:cs="宋体"/>
                <w:sz w:val="21"/>
                <w:szCs w:val="21"/>
                <w:highlight w:val="none"/>
                <w:lang w:val="en-US" w:eastAsia="zh-CN"/>
              </w:rPr>
              <w:t>文件</w:t>
            </w:r>
            <w:r>
              <w:rPr>
                <w:rFonts w:hint="eastAsia" w:ascii="宋体" w:hAnsi="宋体" w:eastAsia="宋体" w:cs="宋体"/>
                <w:sz w:val="21"/>
                <w:szCs w:val="21"/>
                <w:highlight w:val="none"/>
              </w:rPr>
              <w:t>中规定的</w:t>
            </w:r>
            <w:r>
              <w:rPr>
                <w:rFonts w:hint="eastAsia" w:ascii="宋体" w:hAnsi="宋体" w:cs="宋体"/>
                <w:sz w:val="21"/>
                <w:szCs w:val="21"/>
                <w:highlight w:val="none"/>
                <w:lang w:val="en-US" w:eastAsia="zh-CN"/>
              </w:rPr>
              <w:t>报价</w:t>
            </w:r>
            <w:r>
              <w:rPr>
                <w:rFonts w:hint="eastAsia" w:ascii="宋体" w:hAnsi="宋体" w:eastAsia="宋体" w:cs="宋体"/>
                <w:sz w:val="21"/>
                <w:szCs w:val="21"/>
                <w:highlight w:val="none"/>
              </w:rPr>
              <w:t>限价。</w:t>
            </w:r>
          </w:p>
        </w:tc>
        <w:tc>
          <w:tcPr>
            <w:tcW w:w="1022" w:type="dxa"/>
            <w:noWrap w:val="0"/>
            <w:vAlign w:val="center"/>
          </w:tcPr>
          <w:p w14:paraId="09F20D54">
            <w:pPr>
              <w:ind w:left="-23" w:firstLine="416"/>
              <w:rPr>
                <w:rFonts w:hint="eastAsia" w:ascii="宋体" w:hAnsi="宋体" w:eastAsia="宋体" w:cs="宋体"/>
                <w:bCs/>
                <w:color w:val="000000"/>
                <w:sz w:val="24"/>
                <w:szCs w:val="24"/>
                <w:highlight w:val="none"/>
              </w:rPr>
            </w:pPr>
          </w:p>
        </w:tc>
        <w:tc>
          <w:tcPr>
            <w:tcW w:w="1046" w:type="dxa"/>
            <w:noWrap w:val="0"/>
            <w:vAlign w:val="center"/>
          </w:tcPr>
          <w:p w14:paraId="4CC62CBB">
            <w:pPr>
              <w:ind w:left="-23" w:firstLine="416"/>
              <w:rPr>
                <w:rFonts w:hint="eastAsia" w:ascii="宋体" w:hAnsi="宋体" w:eastAsia="宋体" w:cs="宋体"/>
                <w:bCs/>
                <w:color w:val="000000"/>
                <w:sz w:val="24"/>
                <w:szCs w:val="24"/>
                <w:highlight w:val="none"/>
              </w:rPr>
            </w:pPr>
          </w:p>
        </w:tc>
        <w:tc>
          <w:tcPr>
            <w:tcW w:w="1021" w:type="dxa"/>
            <w:noWrap w:val="0"/>
            <w:vAlign w:val="top"/>
          </w:tcPr>
          <w:p w14:paraId="4B2C6753">
            <w:pPr>
              <w:ind w:left="-23" w:firstLine="416"/>
              <w:rPr>
                <w:rFonts w:hint="eastAsia" w:ascii="宋体" w:hAnsi="宋体" w:eastAsia="宋体" w:cs="宋体"/>
                <w:bCs/>
                <w:color w:val="000000"/>
                <w:sz w:val="24"/>
                <w:szCs w:val="24"/>
                <w:highlight w:val="none"/>
              </w:rPr>
            </w:pPr>
          </w:p>
        </w:tc>
        <w:tc>
          <w:tcPr>
            <w:tcW w:w="1021" w:type="dxa"/>
            <w:noWrap w:val="0"/>
            <w:vAlign w:val="top"/>
          </w:tcPr>
          <w:p w14:paraId="02E332CE">
            <w:pPr>
              <w:ind w:left="-23" w:firstLine="416"/>
              <w:rPr>
                <w:rFonts w:hint="eastAsia" w:ascii="宋体" w:hAnsi="宋体" w:eastAsia="宋体" w:cs="宋体"/>
                <w:bCs/>
                <w:color w:val="000000"/>
                <w:sz w:val="24"/>
                <w:szCs w:val="24"/>
                <w:highlight w:val="none"/>
              </w:rPr>
            </w:pPr>
          </w:p>
        </w:tc>
      </w:tr>
      <w:tr w14:paraId="5521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706" w:type="dxa"/>
            <w:noWrap w:val="0"/>
            <w:vAlign w:val="center"/>
          </w:tcPr>
          <w:p w14:paraId="18A5E2D8">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9</w:t>
            </w:r>
          </w:p>
        </w:tc>
        <w:tc>
          <w:tcPr>
            <w:tcW w:w="5758" w:type="dxa"/>
            <w:noWrap w:val="0"/>
            <w:vAlign w:val="center"/>
          </w:tcPr>
          <w:p w14:paraId="26BEA67A">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潜在供应商承诺不得以任何方式转包或分包本项目。</w:t>
            </w:r>
          </w:p>
        </w:tc>
        <w:tc>
          <w:tcPr>
            <w:tcW w:w="1022" w:type="dxa"/>
            <w:noWrap w:val="0"/>
            <w:vAlign w:val="center"/>
          </w:tcPr>
          <w:p w14:paraId="72FF7E0B">
            <w:pPr>
              <w:ind w:left="-23" w:firstLine="416"/>
              <w:rPr>
                <w:rFonts w:hint="eastAsia" w:ascii="宋体" w:hAnsi="宋体" w:eastAsia="宋体" w:cs="宋体"/>
                <w:bCs/>
                <w:color w:val="000000"/>
                <w:sz w:val="24"/>
                <w:szCs w:val="24"/>
                <w:highlight w:val="none"/>
              </w:rPr>
            </w:pPr>
          </w:p>
        </w:tc>
        <w:tc>
          <w:tcPr>
            <w:tcW w:w="1046" w:type="dxa"/>
            <w:noWrap w:val="0"/>
            <w:vAlign w:val="center"/>
          </w:tcPr>
          <w:p w14:paraId="116F26AD">
            <w:pPr>
              <w:ind w:left="-23" w:firstLine="416"/>
              <w:rPr>
                <w:rFonts w:hint="eastAsia" w:ascii="宋体" w:hAnsi="宋体" w:eastAsia="宋体" w:cs="宋体"/>
                <w:bCs/>
                <w:color w:val="000000"/>
                <w:sz w:val="24"/>
                <w:szCs w:val="24"/>
                <w:highlight w:val="none"/>
              </w:rPr>
            </w:pPr>
          </w:p>
        </w:tc>
        <w:tc>
          <w:tcPr>
            <w:tcW w:w="1021" w:type="dxa"/>
            <w:noWrap w:val="0"/>
            <w:vAlign w:val="top"/>
          </w:tcPr>
          <w:p w14:paraId="7ED473C1">
            <w:pPr>
              <w:ind w:left="-23" w:firstLine="416"/>
              <w:rPr>
                <w:rFonts w:hint="eastAsia" w:ascii="宋体" w:hAnsi="宋体" w:eastAsia="宋体" w:cs="宋体"/>
                <w:bCs/>
                <w:color w:val="000000"/>
                <w:sz w:val="24"/>
                <w:szCs w:val="24"/>
                <w:highlight w:val="none"/>
              </w:rPr>
            </w:pPr>
          </w:p>
        </w:tc>
        <w:tc>
          <w:tcPr>
            <w:tcW w:w="1021" w:type="dxa"/>
            <w:noWrap w:val="0"/>
            <w:vAlign w:val="top"/>
          </w:tcPr>
          <w:p w14:paraId="63A453DD">
            <w:pPr>
              <w:ind w:left="-23" w:firstLine="416"/>
              <w:rPr>
                <w:rFonts w:hint="eastAsia" w:ascii="宋体" w:hAnsi="宋体" w:eastAsia="宋体" w:cs="宋体"/>
                <w:bCs/>
                <w:color w:val="000000"/>
                <w:sz w:val="24"/>
                <w:szCs w:val="24"/>
                <w:highlight w:val="none"/>
              </w:rPr>
            </w:pPr>
          </w:p>
        </w:tc>
      </w:tr>
      <w:tr w14:paraId="7F78D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5DFCE6EA">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10</w:t>
            </w:r>
          </w:p>
        </w:tc>
        <w:tc>
          <w:tcPr>
            <w:tcW w:w="5758" w:type="dxa"/>
            <w:noWrap w:val="0"/>
            <w:vAlign w:val="center"/>
          </w:tcPr>
          <w:p w14:paraId="2B93670E">
            <w:pPr>
              <w:rPr>
                <w:rFonts w:hint="eastAsia" w:ascii="宋体" w:hAnsi="宋体" w:eastAsia="宋体" w:cs="宋体"/>
                <w:bCs/>
                <w:color w:val="000000"/>
                <w:sz w:val="21"/>
                <w:szCs w:val="21"/>
                <w:highlight w:val="none"/>
                <w:lang w:val="en-US" w:eastAsia="zh-CN"/>
              </w:rPr>
            </w:pPr>
            <w:r>
              <w:rPr>
                <w:rFonts w:hint="eastAsia" w:ascii="宋体" w:hAnsi="宋体" w:cs="宋体"/>
                <w:bCs/>
                <w:color w:val="000000"/>
                <w:szCs w:val="21"/>
                <w:highlight w:val="none"/>
              </w:rPr>
              <w:t>无应当否决投标参评的情形、无不满足评选</w:t>
            </w:r>
            <w:r>
              <w:rPr>
                <w:rFonts w:hint="eastAsia" w:ascii="宋体" w:hAnsi="宋体" w:eastAsia="宋体" w:cs="宋体"/>
                <w:bCs/>
                <w:color w:val="000000"/>
                <w:sz w:val="21"/>
                <w:szCs w:val="21"/>
                <w:highlight w:val="none"/>
                <w:lang w:val="en-US" w:eastAsia="zh-CN"/>
              </w:rPr>
              <w:t>文件要求的其他条件。</w:t>
            </w:r>
          </w:p>
        </w:tc>
        <w:tc>
          <w:tcPr>
            <w:tcW w:w="1022" w:type="dxa"/>
            <w:noWrap w:val="0"/>
            <w:vAlign w:val="center"/>
          </w:tcPr>
          <w:p w14:paraId="4F54F6B5">
            <w:pPr>
              <w:ind w:left="-23" w:firstLine="416"/>
              <w:rPr>
                <w:rFonts w:hint="eastAsia" w:ascii="宋体" w:hAnsi="宋体" w:eastAsia="宋体" w:cs="宋体"/>
                <w:bCs/>
                <w:color w:val="000000"/>
                <w:sz w:val="24"/>
                <w:szCs w:val="24"/>
                <w:highlight w:val="none"/>
              </w:rPr>
            </w:pPr>
          </w:p>
        </w:tc>
        <w:tc>
          <w:tcPr>
            <w:tcW w:w="1046" w:type="dxa"/>
            <w:noWrap w:val="0"/>
            <w:vAlign w:val="center"/>
          </w:tcPr>
          <w:p w14:paraId="50EF2DB3">
            <w:pPr>
              <w:ind w:left="-23" w:firstLine="416"/>
              <w:rPr>
                <w:rFonts w:hint="eastAsia" w:ascii="宋体" w:hAnsi="宋体" w:eastAsia="宋体" w:cs="宋体"/>
                <w:bCs/>
                <w:color w:val="000000"/>
                <w:sz w:val="24"/>
                <w:szCs w:val="24"/>
                <w:highlight w:val="none"/>
              </w:rPr>
            </w:pPr>
          </w:p>
        </w:tc>
        <w:tc>
          <w:tcPr>
            <w:tcW w:w="1021" w:type="dxa"/>
            <w:noWrap w:val="0"/>
            <w:vAlign w:val="top"/>
          </w:tcPr>
          <w:p w14:paraId="484276A4">
            <w:pPr>
              <w:ind w:left="-23" w:firstLine="416"/>
              <w:rPr>
                <w:rFonts w:hint="eastAsia" w:ascii="宋体" w:hAnsi="宋体" w:eastAsia="宋体" w:cs="宋体"/>
                <w:bCs/>
                <w:color w:val="000000"/>
                <w:sz w:val="24"/>
                <w:szCs w:val="24"/>
                <w:highlight w:val="none"/>
              </w:rPr>
            </w:pPr>
          </w:p>
        </w:tc>
        <w:tc>
          <w:tcPr>
            <w:tcW w:w="1021" w:type="dxa"/>
            <w:noWrap w:val="0"/>
            <w:vAlign w:val="top"/>
          </w:tcPr>
          <w:p w14:paraId="41BAC820">
            <w:pPr>
              <w:ind w:left="-23" w:firstLine="416"/>
              <w:rPr>
                <w:rFonts w:hint="eastAsia" w:ascii="宋体" w:hAnsi="宋体" w:eastAsia="宋体" w:cs="宋体"/>
                <w:bCs/>
                <w:color w:val="000000"/>
                <w:sz w:val="24"/>
                <w:szCs w:val="24"/>
                <w:highlight w:val="none"/>
              </w:rPr>
            </w:pPr>
          </w:p>
        </w:tc>
      </w:tr>
      <w:tr w14:paraId="513A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6464" w:type="dxa"/>
            <w:gridSpan w:val="2"/>
            <w:noWrap w:val="0"/>
            <w:vAlign w:val="center"/>
          </w:tcPr>
          <w:p w14:paraId="4E9D7A1E">
            <w:pPr>
              <w:jc w:val="center"/>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sz w:val="24"/>
                <w:highlight w:val="none"/>
                <w:lang w:val="en-US" w:eastAsia="zh-CN"/>
              </w:rPr>
              <w:t>评审</w:t>
            </w:r>
            <w:r>
              <w:rPr>
                <w:rFonts w:hint="eastAsia" w:ascii="宋体" w:hAnsi="宋体" w:eastAsia="宋体" w:cs="宋体"/>
                <w:b/>
                <w:bCs/>
                <w:sz w:val="24"/>
                <w:highlight w:val="none"/>
              </w:rPr>
              <w:t>结论</w:t>
            </w:r>
          </w:p>
        </w:tc>
        <w:tc>
          <w:tcPr>
            <w:tcW w:w="1022" w:type="dxa"/>
            <w:noWrap w:val="0"/>
            <w:vAlign w:val="center"/>
          </w:tcPr>
          <w:p w14:paraId="09A2A2CF">
            <w:pPr>
              <w:ind w:left="-23" w:firstLine="416"/>
              <w:rPr>
                <w:rFonts w:hint="eastAsia" w:ascii="宋体" w:hAnsi="宋体" w:eastAsia="宋体" w:cs="宋体"/>
                <w:bCs/>
                <w:color w:val="000000"/>
                <w:sz w:val="24"/>
                <w:szCs w:val="24"/>
                <w:highlight w:val="none"/>
              </w:rPr>
            </w:pPr>
          </w:p>
        </w:tc>
        <w:tc>
          <w:tcPr>
            <w:tcW w:w="1046" w:type="dxa"/>
            <w:noWrap w:val="0"/>
            <w:vAlign w:val="center"/>
          </w:tcPr>
          <w:p w14:paraId="220519E4">
            <w:pPr>
              <w:ind w:left="-23" w:firstLine="416"/>
              <w:rPr>
                <w:rFonts w:hint="eastAsia" w:ascii="宋体" w:hAnsi="宋体" w:eastAsia="宋体" w:cs="宋体"/>
                <w:bCs/>
                <w:color w:val="000000"/>
                <w:sz w:val="24"/>
                <w:szCs w:val="24"/>
                <w:highlight w:val="none"/>
              </w:rPr>
            </w:pPr>
          </w:p>
        </w:tc>
        <w:tc>
          <w:tcPr>
            <w:tcW w:w="1021" w:type="dxa"/>
            <w:noWrap w:val="0"/>
            <w:vAlign w:val="top"/>
          </w:tcPr>
          <w:p w14:paraId="0A79E5AB">
            <w:pPr>
              <w:ind w:left="-23" w:firstLine="416"/>
              <w:rPr>
                <w:rFonts w:hint="eastAsia" w:ascii="宋体" w:hAnsi="宋体" w:eastAsia="宋体" w:cs="宋体"/>
                <w:bCs/>
                <w:color w:val="000000"/>
                <w:sz w:val="24"/>
                <w:szCs w:val="24"/>
                <w:highlight w:val="none"/>
              </w:rPr>
            </w:pPr>
          </w:p>
        </w:tc>
        <w:tc>
          <w:tcPr>
            <w:tcW w:w="1021" w:type="dxa"/>
            <w:noWrap w:val="0"/>
            <w:vAlign w:val="top"/>
          </w:tcPr>
          <w:p w14:paraId="53E77530">
            <w:pPr>
              <w:ind w:left="-23" w:firstLine="416"/>
              <w:rPr>
                <w:rFonts w:hint="eastAsia" w:ascii="宋体" w:hAnsi="宋体" w:eastAsia="宋体" w:cs="宋体"/>
                <w:bCs/>
                <w:color w:val="000000"/>
                <w:sz w:val="24"/>
                <w:szCs w:val="24"/>
                <w:highlight w:val="none"/>
              </w:rPr>
            </w:pPr>
          </w:p>
        </w:tc>
      </w:tr>
      <w:tr w14:paraId="3612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464" w:type="dxa"/>
            <w:gridSpan w:val="2"/>
            <w:noWrap w:val="0"/>
            <w:vAlign w:val="center"/>
          </w:tcPr>
          <w:p w14:paraId="7C14C3F5">
            <w:pPr>
              <w:jc w:val="center"/>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sz w:val="24"/>
                <w:highlight w:val="none"/>
              </w:rPr>
              <w:t>不通过原因</w:t>
            </w:r>
          </w:p>
        </w:tc>
        <w:tc>
          <w:tcPr>
            <w:tcW w:w="1022" w:type="dxa"/>
            <w:noWrap w:val="0"/>
            <w:vAlign w:val="center"/>
          </w:tcPr>
          <w:p w14:paraId="1DDD6424">
            <w:pPr>
              <w:ind w:left="-23" w:firstLine="416"/>
              <w:rPr>
                <w:rFonts w:hint="eastAsia" w:ascii="宋体" w:hAnsi="宋体" w:eastAsia="宋体" w:cs="宋体"/>
                <w:bCs/>
                <w:color w:val="000000"/>
                <w:sz w:val="24"/>
                <w:szCs w:val="24"/>
                <w:highlight w:val="none"/>
              </w:rPr>
            </w:pPr>
          </w:p>
        </w:tc>
        <w:tc>
          <w:tcPr>
            <w:tcW w:w="1046" w:type="dxa"/>
            <w:noWrap w:val="0"/>
            <w:vAlign w:val="center"/>
          </w:tcPr>
          <w:p w14:paraId="538A8C49">
            <w:pPr>
              <w:ind w:left="-23" w:firstLine="416"/>
              <w:rPr>
                <w:rFonts w:hint="eastAsia" w:ascii="宋体" w:hAnsi="宋体" w:eastAsia="宋体" w:cs="宋体"/>
                <w:bCs/>
                <w:color w:val="000000"/>
                <w:sz w:val="24"/>
                <w:szCs w:val="24"/>
                <w:highlight w:val="none"/>
              </w:rPr>
            </w:pPr>
          </w:p>
        </w:tc>
        <w:tc>
          <w:tcPr>
            <w:tcW w:w="1021" w:type="dxa"/>
            <w:noWrap w:val="0"/>
            <w:vAlign w:val="top"/>
          </w:tcPr>
          <w:p w14:paraId="4A180873">
            <w:pPr>
              <w:ind w:left="-23" w:firstLine="416"/>
              <w:rPr>
                <w:rFonts w:hint="eastAsia" w:ascii="宋体" w:hAnsi="宋体" w:eastAsia="宋体" w:cs="宋体"/>
                <w:bCs/>
                <w:color w:val="000000"/>
                <w:sz w:val="24"/>
                <w:szCs w:val="24"/>
                <w:highlight w:val="none"/>
              </w:rPr>
            </w:pPr>
          </w:p>
        </w:tc>
        <w:tc>
          <w:tcPr>
            <w:tcW w:w="1021" w:type="dxa"/>
            <w:noWrap w:val="0"/>
            <w:vAlign w:val="top"/>
          </w:tcPr>
          <w:p w14:paraId="492F43BC">
            <w:pPr>
              <w:ind w:left="-23" w:firstLine="416"/>
              <w:rPr>
                <w:rFonts w:hint="eastAsia" w:ascii="宋体" w:hAnsi="宋体" w:eastAsia="宋体" w:cs="宋体"/>
                <w:bCs/>
                <w:color w:val="000000"/>
                <w:sz w:val="24"/>
                <w:szCs w:val="24"/>
                <w:highlight w:val="none"/>
              </w:rPr>
            </w:pPr>
          </w:p>
        </w:tc>
      </w:tr>
    </w:tbl>
    <w:p w14:paraId="27D32457">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备注：</w:t>
      </w:r>
    </w:p>
    <w:p w14:paraId="4272F714">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1．</w:t>
      </w:r>
      <w:r>
        <w:rPr>
          <w:rFonts w:hint="eastAsia" w:ascii="宋体" w:hAnsi="宋体" w:cs="宋体"/>
          <w:sz w:val="24"/>
          <w:szCs w:val="24"/>
          <w:highlight w:val="none"/>
        </w:rPr>
        <w:t>评选小组</w:t>
      </w:r>
      <w:r>
        <w:rPr>
          <w:rFonts w:hint="eastAsia" w:ascii="宋体" w:hAnsi="宋体" w:eastAsia="宋体" w:cs="宋体"/>
          <w:bCs/>
          <w:sz w:val="24"/>
          <w:highlight w:val="none"/>
        </w:rPr>
        <w:t>对</w:t>
      </w:r>
      <w:r>
        <w:rPr>
          <w:rFonts w:hint="eastAsia" w:ascii="宋体" w:hAnsi="宋体" w:eastAsia="宋体" w:cs="宋体"/>
          <w:bCs/>
          <w:sz w:val="24"/>
          <w:highlight w:val="none"/>
          <w:lang w:val="en-US" w:eastAsia="zh-CN"/>
        </w:rPr>
        <w:t>潜在供应商</w:t>
      </w:r>
      <w:r>
        <w:rPr>
          <w:rFonts w:hint="eastAsia" w:ascii="宋体" w:hAnsi="宋体" w:eastAsia="宋体" w:cs="宋体"/>
          <w:bCs/>
          <w:sz w:val="24"/>
          <w:highlight w:val="none"/>
        </w:rPr>
        <w:t>是否满足要求逐条标注评审意见，</w:t>
      </w:r>
      <w:r>
        <w:rPr>
          <w:rFonts w:hint="eastAsia" w:ascii="宋体" w:hAnsi="宋体" w:eastAsia="宋体" w:cs="宋体"/>
          <w:bCs/>
          <w:sz w:val="24"/>
          <w:highlight w:val="none"/>
          <w:lang w:val="en-US" w:eastAsia="zh-CN"/>
        </w:rPr>
        <w:t>符合的打</w:t>
      </w:r>
      <w:r>
        <w:rPr>
          <w:rFonts w:hint="eastAsia" w:ascii="宋体" w:hAnsi="宋体" w:eastAsia="宋体" w:cs="宋体"/>
          <w:bCs/>
          <w:sz w:val="24"/>
          <w:highlight w:val="none"/>
        </w:rPr>
        <w:t>“〇”，</w:t>
      </w:r>
      <w:r>
        <w:rPr>
          <w:rFonts w:hint="eastAsia" w:ascii="宋体" w:hAnsi="宋体" w:eastAsia="宋体" w:cs="宋体"/>
          <w:bCs/>
          <w:sz w:val="24"/>
          <w:highlight w:val="none"/>
          <w:lang w:val="en-US" w:eastAsia="zh-CN"/>
        </w:rPr>
        <w:t>不符合的打</w:t>
      </w:r>
      <w:r>
        <w:rPr>
          <w:rFonts w:hint="eastAsia" w:ascii="宋体" w:hAnsi="宋体" w:eastAsia="宋体" w:cs="宋体"/>
          <w:bCs/>
          <w:sz w:val="24"/>
          <w:highlight w:val="none"/>
        </w:rPr>
        <w:t>“×”；</w:t>
      </w:r>
    </w:p>
    <w:p w14:paraId="7B6F9489">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2．</w:t>
      </w:r>
      <w:r>
        <w:rPr>
          <w:rFonts w:hint="eastAsia" w:ascii="宋体" w:hAnsi="宋体" w:eastAsia="宋体" w:cs="宋体"/>
          <w:bCs/>
          <w:sz w:val="24"/>
          <w:highlight w:val="none"/>
          <w:lang w:val="en-US" w:eastAsia="zh-CN"/>
        </w:rPr>
        <w:t>全部打“</w:t>
      </w:r>
      <w:r>
        <w:rPr>
          <w:rFonts w:hint="eastAsia" w:ascii="宋体" w:hAnsi="宋体" w:eastAsia="宋体" w:cs="宋体"/>
          <w:bCs/>
          <w:sz w:val="24"/>
          <w:highlight w:val="none"/>
        </w:rPr>
        <w:t>〇</w:t>
      </w:r>
      <w:r>
        <w:rPr>
          <w:rFonts w:hint="eastAsia" w:ascii="宋体" w:hAnsi="宋体" w:eastAsia="宋体" w:cs="宋体"/>
          <w:bCs/>
          <w:sz w:val="24"/>
          <w:highlight w:val="none"/>
          <w:lang w:val="en-US" w:eastAsia="zh-CN"/>
        </w:rPr>
        <w:t>”的，</w:t>
      </w:r>
      <w:r>
        <w:rPr>
          <w:rFonts w:hint="eastAsia" w:ascii="宋体" w:hAnsi="宋体" w:eastAsia="宋体" w:cs="宋体"/>
          <w:bCs/>
          <w:sz w:val="24"/>
          <w:highlight w:val="none"/>
        </w:rPr>
        <w:t>评审结论栏填写“通过”</w:t>
      </w:r>
      <w:r>
        <w:rPr>
          <w:rFonts w:hint="eastAsia" w:ascii="宋体" w:hAnsi="宋体" w:eastAsia="宋体" w:cs="宋体"/>
          <w:bCs/>
          <w:sz w:val="24"/>
          <w:highlight w:val="none"/>
          <w:lang w:eastAsia="zh-CN"/>
        </w:rPr>
        <w:t>；</w:t>
      </w:r>
      <w:r>
        <w:rPr>
          <w:rFonts w:hint="eastAsia" w:ascii="宋体" w:hAnsi="宋体" w:eastAsia="宋体" w:cs="宋体"/>
          <w:bCs/>
          <w:sz w:val="24"/>
          <w:highlight w:val="none"/>
          <w:lang w:val="en-US" w:eastAsia="zh-CN"/>
        </w:rPr>
        <w:t>出现</w:t>
      </w:r>
      <w:r>
        <w:rPr>
          <w:rFonts w:hint="eastAsia" w:ascii="宋体" w:hAnsi="宋体" w:eastAsia="宋体" w:cs="宋体"/>
          <w:bCs/>
          <w:sz w:val="24"/>
          <w:highlight w:val="none"/>
        </w:rPr>
        <w:t>一项“×”，</w:t>
      </w: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结论</w:t>
      </w:r>
      <w:r>
        <w:rPr>
          <w:rFonts w:hint="eastAsia" w:ascii="宋体" w:hAnsi="宋体" w:eastAsia="宋体" w:cs="宋体"/>
          <w:bCs/>
          <w:sz w:val="24"/>
          <w:highlight w:val="none"/>
          <w:lang w:val="en-US" w:eastAsia="zh-CN"/>
        </w:rPr>
        <w:t>填写</w:t>
      </w:r>
      <w:r>
        <w:rPr>
          <w:rFonts w:hint="eastAsia" w:ascii="宋体" w:hAnsi="宋体" w:eastAsia="宋体" w:cs="宋体"/>
          <w:bCs/>
          <w:sz w:val="24"/>
          <w:highlight w:val="none"/>
        </w:rPr>
        <w:t>“不通过”</w:t>
      </w:r>
      <w:r>
        <w:rPr>
          <w:rFonts w:hint="eastAsia" w:ascii="宋体" w:hAnsi="宋体" w:eastAsia="宋体" w:cs="宋体"/>
          <w:bCs/>
          <w:sz w:val="24"/>
          <w:highlight w:val="none"/>
          <w:lang w:eastAsia="zh-CN"/>
        </w:rPr>
        <w:t>，</w:t>
      </w:r>
      <w:r>
        <w:rPr>
          <w:rFonts w:hint="eastAsia" w:ascii="宋体" w:hAnsi="宋体" w:eastAsia="宋体" w:cs="宋体"/>
          <w:bCs/>
          <w:sz w:val="24"/>
          <w:highlight w:val="none"/>
        </w:rPr>
        <w:t>对</w:t>
      </w: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结论为“不通过”的要说明原因。</w:t>
      </w:r>
    </w:p>
    <w:p w14:paraId="7F8502F5">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3</w:t>
      </w:r>
      <w:r>
        <w:rPr>
          <w:rFonts w:hint="eastAsia" w:ascii="宋体" w:hAnsi="宋体" w:eastAsia="宋体" w:cs="宋体"/>
          <w:bCs/>
          <w:sz w:val="24"/>
          <w:highlight w:val="none"/>
        </w:rPr>
        <w:t>．</w:t>
      </w:r>
      <w:r>
        <w:rPr>
          <w:rFonts w:hint="eastAsia" w:ascii="宋体" w:hAnsi="宋体" w:eastAsia="宋体" w:cs="宋体"/>
          <w:bCs/>
          <w:sz w:val="24"/>
          <w:highlight w:val="none"/>
          <w:lang w:val="en-US" w:eastAsia="zh-CN"/>
        </w:rPr>
        <w:t>评审结论为</w:t>
      </w:r>
      <w:r>
        <w:rPr>
          <w:rFonts w:hint="eastAsia" w:ascii="宋体" w:hAnsi="宋体" w:eastAsia="宋体" w:cs="宋体"/>
          <w:bCs/>
          <w:sz w:val="24"/>
          <w:highlight w:val="none"/>
        </w:rPr>
        <w:t>“通过”</w:t>
      </w:r>
      <w:r>
        <w:rPr>
          <w:rFonts w:hint="eastAsia" w:ascii="宋体" w:hAnsi="宋体" w:eastAsia="宋体" w:cs="宋体"/>
          <w:bCs/>
          <w:sz w:val="24"/>
          <w:highlight w:val="none"/>
          <w:lang w:val="en-US" w:eastAsia="zh-CN"/>
        </w:rPr>
        <w:t>的，方可参与下一阶段的评审</w:t>
      </w:r>
      <w:r>
        <w:rPr>
          <w:rFonts w:hint="eastAsia" w:ascii="宋体" w:hAnsi="宋体" w:eastAsia="宋体" w:cs="宋体"/>
          <w:bCs/>
          <w:sz w:val="24"/>
          <w:highlight w:val="none"/>
        </w:rPr>
        <w:t>。</w:t>
      </w:r>
    </w:p>
    <w:p w14:paraId="3C3A1404">
      <w:pPr>
        <w:keepNext w:val="0"/>
        <w:keepLines w:val="0"/>
        <w:pageBreakBefore w:val="0"/>
        <w:kinsoku/>
        <w:wordWrap/>
        <w:overflowPunct/>
        <w:topLinePunct w:val="0"/>
        <w:bidi w:val="0"/>
        <w:adjustRightInd w:val="0"/>
        <w:snapToGrid w:val="0"/>
        <w:spacing w:line="240" w:lineRule="auto"/>
        <w:rPr>
          <w:rFonts w:hint="eastAsia" w:ascii="宋体" w:hAnsi="宋体" w:eastAsia="宋体" w:cs="宋体"/>
          <w:bCs/>
          <w:sz w:val="24"/>
          <w:highlight w:val="none"/>
          <w:lang w:val="en-US" w:eastAsia="zh-CN"/>
        </w:rPr>
      </w:pPr>
    </w:p>
    <w:p w14:paraId="6F972D45">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highlight w:val="none"/>
          <w:lang w:val="en-US" w:eastAsia="zh-CN"/>
        </w:rPr>
      </w:pPr>
      <w:r>
        <w:rPr>
          <w:rFonts w:hint="eastAsia" w:ascii="宋体" w:hAnsi="宋体" w:cs="宋体"/>
          <w:sz w:val="24"/>
          <w:szCs w:val="24"/>
          <w:highlight w:val="none"/>
        </w:rPr>
        <w:t>评选小组</w:t>
      </w:r>
      <w:r>
        <w:rPr>
          <w:rFonts w:hint="eastAsia" w:ascii="宋体" w:hAnsi="宋体" w:eastAsia="宋体" w:cs="宋体"/>
          <w:bCs/>
          <w:sz w:val="24"/>
          <w:highlight w:val="none"/>
          <w:lang w:val="en-US" w:eastAsia="zh-CN"/>
        </w:rPr>
        <w:t>全体成员</w:t>
      </w:r>
      <w:r>
        <w:rPr>
          <w:rFonts w:hint="eastAsia" w:ascii="宋体" w:hAnsi="宋体" w:eastAsia="宋体" w:cs="宋体"/>
          <w:bCs/>
          <w:sz w:val="24"/>
          <w:highlight w:val="none"/>
        </w:rPr>
        <w:t xml:space="preserve">签名：    </w:t>
      </w:r>
      <w:r>
        <w:rPr>
          <w:rFonts w:hint="eastAsia" w:ascii="宋体" w:hAnsi="宋体" w:eastAsia="宋体" w:cs="宋体"/>
          <w:bCs/>
          <w:sz w:val="24"/>
          <w:highlight w:val="none"/>
          <w:lang w:val="en-US" w:eastAsia="zh-CN"/>
        </w:rPr>
        <w:t xml:space="preserve">                     </w:t>
      </w:r>
    </w:p>
    <w:p w14:paraId="50CE610C">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日期：</w:t>
      </w:r>
    </w:p>
    <w:p w14:paraId="575ECB80">
      <w:pPr>
        <w:adjustRightInd w:val="0"/>
        <w:snapToGrid w:val="0"/>
        <w:ind w:right="-4292" w:rightChars="-2044"/>
        <w:rPr>
          <w:rFonts w:hint="eastAsia" w:ascii="Times New Roman" w:hAnsi="Times New Roman" w:eastAsia="宋体"/>
          <w:b/>
          <w:bCs/>
          <w:sz w:val="28"/>
          <w:szCs w:val="24"/>
          <w:lang w:val="en-US" w:eastAsia="zh-CN"/>
        </w:rPr>
      </w:pPr>
    </w:p>
    <w:p w14:paraId="01D4E251">
      <w:pPr>
        <w:adjustRightInd w:val="0"/>
        <w:snapToGrid w:val="0"/>
        <w:ind w:right="-4292" w:rightChars="-2044"/>
        <w:rPr>
          <w:rFonts w:hint="eastAsia" w:ascii="Times New Roman" w:hAnsi="Times New Roman" w:eastAsia="宋体"/>
          <w:b/>
          <w:bCs/>
          <w:sz w:val="28"/>
          <w:szCs w:val="24"/>
          <w:lang w:val="en-US" w:eastAsia="zh-CN"/>
        </w:rPr>
      </w:pPr>
    </w:p>
    <w:p w14:paraId="5B89F35C">
      <w:pPr>
        <w:adjustRightInd w:val="0"/>
        <w:snapToGrid w:val="0"/>
        <w:ind w:right="-4292" w:rightChars="-2044"/>
        <w:rPr>
          <w:rFonts w:hint="eastAsia" w:ascii="Times New Roman" w:hAnsi="Times New Roman" w:eastAsia="宋体"/>
          <w:b/>
          <w:bCs/>
          <w:sz w:val="28"/>
          <w:szCs w:val="24"/>
          <w:lang w:val="en-US" w:eastAsia="zh-CN"/>
        </w:rPr>
      </w:pPr>
    </w:p>
    <w:p w14:paraId="582A3CD3">
      <w:pPr>
        <w:adjustRightInd w:val="0"/>
        <w:snapToGrid w:val="0"/>
        <w:ind w:right="-4292" w:rightChars="-2044"/>
        <w:rPr>
          <w:rFonts w:hint="eastAsia" w:ascii="Times New Roman" w:hAnsi="Times New Roman" w:eastAsia="宋体"/>
          <w:b/>
          <w:bCs/>
          <w:sz w:val="28"/>
          <w:szCs w:val="24"/>
          <w:lang w:val="en-US" w:eastAsia="zh-CN"/>
        </w:rPr>
      </w:pPr>
    </w:p>
    <w:p w14:paraId="62496F31">
      <w:pPr>
        <w:adjustRightInd w:val="0"/>
        <w:snapToGrid w:val="0"/>
        <w:ind w:right="-4292" w:rightChars="-2044"/>
        <w:rPr>
          <w:rFonts w:hint="eastAsia" w:ascii="Times New Roman" w:hAnsi="Times New Roman" w:eastAsia="宋体"/>
          <w:b/>
          <w:bCs/>
          <w:sz w:val="28"/>
          <w:szCs w:val="24"/>
          <w:lang w:val="en-US" w:eastAsia="zh-CN"/>
        </w:rPr>
      </w:pPr>
    </w:p>
    <w:p w14:paraId="5FCE65C8">
      <w:pPr>
        <w:adjustRightInd w:val="0"/>
        <w:snapToGrid w:val="0"/>
        <w:ind w:right="-4292" w:rightChars="-2044"/>
        <w:rPr>
          <w:rFonts w:ascii="Times New Roman" w:hAnsi="Times New Roman" w:eastAsia="宋体"/>
          <w:b/>
          <w:bCs/>
          <w:sz w:val="28"/>
          <w:szCs w:val="24"/>
        </w:rPr>
      </w:pPr>
      <w:r>
        <w:rPr>
          <w:rFonts w:hint="eastAsia" w:ascii="Times New Roman" w:hAnsi="Times New Roman" w:eastAsia="宋体"/>
          <w:b/>
          <w:bCs/>
          <w:sz w:val="28"/>
          <w:szCs w:val="24"/>
          <w:lang w:val="en-US" w:eastAsia="zh-CN"/>
        </w:rPr>
        <w:t>六</w:t>
      </w:r>
      <w:r>
        <w:rPr>
          <w:rFonts w:hint="eastAsia" w:ascii="Times New Roman" w:hAnsi="Times New Roman" w:eastAsia="宋体"/>
          <w:b/>
          <w:bCs/>
          <w:sz w:val="28"/>
          <w:szCs w:val="24"/>
        </w:rPr>
        <w:t>、</w:t>
      </w:r>
      <w:r>
        <w:rPr>
          <w:rFonts w:hint="eastAsia" w:ascii="Times New Roman" w:hAnsi="Times New Roman" w:eastAsia="宋体"/>
          <w:b/>
          <w:bCs/>
          <w:sz w:val="28"/>
          <w:szCs w:val="28"/>
        </w:rPr>
        <w:t>技术商务评分表</w:t>
      </w:r>
    </w:p>
    <w:tbl>
      <w:tblPr>
        <w:tblStyle w:val="33"/>
        <w:tblpPr w:leftFromText="180" w:rightFromText="180" w:vertAnchor="text" w:horzAnchor="page" w:tblpX="393" w:tblpY="389"/>
        <w:tblOverlap w:val="never"/>
        <w:tblW w:w="11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7"/>
        <w:gridCol w:w="385"/>
        <w:gridCol w:w="792"/>
        <w:gridCol w:w="540"/>
        <w:gridCol w:w="5992"/>
        <w:gridCol w:w="768"/>
        <w:gridCol w:w="720"/>
        <w:gridCol w:w="720"/>
        <w:gridCol w:w="690"/>
      </w:tblGrid>
      <w:tr w14:paraId="60F0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trPr>
        <w:tc>
          <w:tcPr>
            <w:tcW w:w="557" w:type="dxa"/>
            <w:vMerge w:val="restart"/>
            <w:shd w:val="clear" w:color="000000" w:fill="FFFFFF"/>
            <w:noWrap w:val="0"/>
            <w:vAlign w:val="center"/>
          </w:tcPr>
          <w:p w14:paraId="56817719">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评审内容</w:t>
            </w:r>
          </w:p>
        </w:tc>
        <w:tc>
          <w:tcPr>
            <w:tcW w:w="1177" w:type="dxa"/>
            <w:gridSpan w:val="2"/>
            <w:vMerge w:val="restart"/>
            <w:shd w:val="clear" w:color="000000" w:fill="FFFFFF"/>
            <w:noWrap w:val="0"/>
            <w:vAlign w:val="center"/>
          </w:tcPr>
          <w:p w14:paraId="493603E2">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评分因素</w:t>
            </w:r>
          </w:p>
        </w:tc>
        <w:tc>
          <w:tcPr>
            <w:tcW w:w="540" w:type="dxa"/>
            <w:vMerge w:val="restart"/>
            <w:shd w:val="clear" w:color="000000" w:fill="FFFFFF"/>
            <w:noWrap w:val="0"/>
            <w:vAlign w:val="center"/>
          </w:tcPr>
          <w:p w14:paraId="5C3BC0A2">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分值</w:t>
            </w:r>
          </w:p>
        </w:tc>
        <w:tc>
          <w:tcPr>
            <w:tcW w:w="5992" w:type="dxa"/>
            <w:vMerge w:val="restart"/>
            <w:shd w:val="clear" w:color="000000" w:fill="FFFFFF"/>
            <w:noWrap w:val="0"/>
            <w:vAlign w:val="center"/>
          </w:tcPr>
          <w:p w14:paraId="791B6D6E">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评分标准</w:t>
            </w:r>
          </w:p>
        </w:tc>
        <w:tc>
          <w:tcPr>
            <w:tcW w:w="2898" w:type="dxa"/>
            <w:gridSpan w:val="4"/>
            <w:shd w:val="clear" w:color="000000" w:fill="FFFFFF"/>
            <w:noWrap w:val="0"/>
            <w:vAlign w:val="center"/>
          </w:tcPr>
          <w:p w14:paraId="2EAF2504">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得分</w:t>
            </w:r>
          </w:p>
        </w:tc>
      </w:tr>
      <w:tr w14:paraId="5D336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trPr>
        <w:tc>
          <w:tcPr>
            <w:tcW w:w="557" w:type="dxa"/>
            <w:vMerge w:val="continue"/>
            <w:shd w:val="clear" w:color="000000" w:fill="FFFFFF"/>
            <w:noWrap w:val="0"/>
            <w:vAlign w:val="center"/>
          </w:tcPr>
          <w:p w14:paraId="12078308">
            <w:pPr>
              <w:widowControl/>
              <w:jc w:val="center"/>
              <w:rPr>
                <w:rFonts w:hint="eastAsia" w:ascii="方正仿宋_GB2312" w:hAnsi="方正仿宋_GB2312" w:eastAsia="方正仿宋_GB2312" w:cs="方正仿宋_GB2312"/>
                <w:sz w:val="21"/>
                <w:szCs w:val="21"/>
              </w:rPr>
            </w:pPr>
          </w:p>
        </w:tc>
        <w:tc>
          <w:tcPr>
            <w:tcW w:w="1177" w:type="dxa"/>
            <w:gridSpan w:val="2"/>
            <w:vMerge w:val="continue"/>
            <w:shd w:val="clear" w:color="000000" w:fill="FFFFFF"/>
            <w:noWrap w:val="0"/>
            <w:vAlign w:val="center"/>
          </w:tcPr>
          <w:p w14:paraId="7B737608">
            <w:pPr>
              <w:widowControl/>
              <w:jc w:val="center"/>
              <w:rPr>
                <w:rFonts w:hint="eastAsia" w:ascii="方正仿宋_GB2312" w:hAnsi="方正仿宋_GB2312" w:eastAsia="方正仿宋_GB2312" w:cs="方正仿宋_GB2312"/>
                <w:sz w:val="21"/>
                <w:szCs w:val="21"/>
              </w:rPr>
            </w:pPr>
          </w:p>
        </w:tc>
        <w:tc>
          <w:tcPr>
            <w:tcW w:w="540" w:type="dxa"/>
            <w:vMerge w:val="continue"/>
            <w:shd w:val="clear" w:color="000000" w:fill="FFFFFF"/>
            <w:noWrap w:val="0"/>
            <w:vAlign w:val="center"/>
          </w:tcPr>
          <w:p w14:paraId="744424F9">
            <w:pPr>
              <w:widowControl/>
              <w:jc w:val="center"/>
              <w:rPr>
                <w:rFonts w:hint="eastAsia" w:ascii="方正仿宋_GB2312" w:hAnsi="方正仿宋_GB2312" w:eastAsia="方正仿宋_GB2312" w:cs="方正仿宋_GB2312"/>
                <w:sz w:val="21"/>
                <w:szCs w:val="21"/>
              </w:rPr>
            </w:pPr>
          </w:p>
        </w:tc>
        <w:tc>
          <w:tcPr>
            <w:tcW w:w="5992" w:type="dxa"/>
            <w:vMerge w:val="continue"/>
            <w:shd w:val="clear" w:color="000000" w:fill="FFFFFF"/>
            <w:noWrap w:val="0"/>
            <w:vAlign w:val="center"/>
          </w:tcPr>
          <w:p w14:paraId="204C6982">
            <w:pPr>
              <w:widowControl/>
              <w:jc w:val="center"/>
              <w:rPr>
                <w:rFonts w:hint="eastAsia" w:ascii="方正仿宋_GB2312" w:hAnsi="方正仿宋_GB2312" w:eastAsia="方正仿宋_GB2312" w:cs="方正仿宋_GB2312"/>
                <w:sz w:val="21"/>
                <w:szCs w:val="21"/>
              </w:rPr>
            </w:pPr>
          </w:p>
        </w:tc>
        <w:tc>
          <w:tcPr>
            <w:tcW w:w="768" w:type="dxa"/>
            <w:shd w:val="clear" w:color="000000" w:fill="FFFFFF"/>
            <w:noWrap w:val="0"/>
            <w:vAlign w:val="center"/>
          </w:tcPr>
          <w:p w14:paraId="719D8A9F">
            <w:pPr>
              <w:widowControl/>
              <w:jc w:val="center"/>
              <w:rPr>
                <w:rFonts w:hint="eastAsia" w:ascii="方正仿宋_GB2312" w:hAnsi="方正仿宋_GB2312" w:eastAsia="方正仿宋_GB2312" w:cs="方正仿宋_GB2312"/>
                <w:b w:val="0"/>
                <w:bCs w:val="0"/>
                <w:sz w:val="21"/>
                <w:szCs w:val="21"/>
              </w:rPr>
            </w:pPr>
            <w:r>
              <w:rPr>
                <w:rFonts w:hint="eastAsia" w:ascii="方正仿宋_GB2312" w:hAnsi="方正仿宋_GB2312" w:eastAsia="方正仿宋_GB2312" w:cs="方正仿宋_GB2312"/>
                <w:b w:val="0"/>
                <w:bCs w:val="0"/>
                <w:sz w:val="21"/>
                <w:szCs w:val="21"/>
              </w:rPr>
              <w:t>参评单位A</w:t>
            </w:r>
          </w:p>
        </w:tc>
        <w:tc>
          <w:tcPr>
            <w:tcW w:w="720" w:type="dxa"/>
            <w:shd w:val="clear" w:color="000000" w:fill="FFFFFF"/>
            <w:noWrap w:val="0"/>
            <w:vAlign w:val="center"/>
          </w:tcPr>
          <w:p w14:paraId="5B1411A2">
            <w:pPr>
              <w:widowControl/>
              <w:jc w:val="center"/>
              <w:rPr>
                <w:rFonts w:hint="eastAsia" w:ascii="方正仿宋_GB2312" w:hAnsi="方正仿宋_GB2312" w:eastAsia="方正仿宋_GB2312" w:cs="方正仿宋_GB2312"/>
                <w:b w:val="0"/>
                <w:bCs w:val="0"/>
                <w:sz w:val="21"/>
                <w:szCs w:val="21"/>
              </w:rPr>
            </w:pPr>
            <w:r>
              <w:rPr>
                <w:rFonts w:hint="eastAsia" w:ascii="方正仿宋_GB2312" w:hAnsi="方正仿宋_GB2312" w:eastAsia="方正仿宋_GB2312" w:cs="方正仿宋_GB2312"/>
                <w:b w:val="0"/>
                <w:bCs w:val="0"/>
                <w:sz w:val="21"/>
                <w:szCs w:val="21"/>
              </w:rPr>
              <w:t>参评单位B</w:t>
            </w:r>
          </w:p>
        </w:tc>
        <w:tc>
          <w:tcPr>
            <w:tcW w:w="720" w:type="dxa"/>
            <w:shd w:val="clear" w:color="000000" w:fill="FFFFFF"/>
            <w:noWrap w:val="0"/>
            <w:vAlign w:val="center"/>
          </w:tcPr>
          <w:p w14:paraId="65197906">
            <w:pPr>
              <w:widowControl/>
              <w:jc w:val="center"/>
              <w:rPr>
                <w:rFonts w:hint="eastAsia" w:ascii="方正仿宋_GB2312" w:hAnsi="方正仿宋_GB2312" w:eastAsia="方正仿宋_GB2312" w:cs="方正仿宋_GB2312"/>
                <w:b w:val="0"/>
                <w:bCs w:val="0"/>
                <w:sz w:val="21"/>
                <w:szCs w:val="21"/>
                <w:lang w:eastAsia="zh-CN"/>
              </w:rPr>
            </w:pPr>
            <w:r>
              <w:rPr>
                <w:rFonts w:hint="eastAsia" w:ascii="方正仿宋_GB2312" w:hAnsi="方正仿宋_GB2312" w:eastAsia="方正仿宋_GB2312" w:cs="方正仿宋_GB2312"/>
                <w:b w:val="0"/>
                <w:bCs w:val="0"/>
                <w:sz w:val="21"/>
                <w:szCs w:val="21"/>
              </w:rPr>
              <w:t>参评单位</w:t>
            </w:r>
            <w:r>
              <w:rPr>
                <w:rFonts w:hint="eastAsia" w:ascii="方正仿宋_GB2312" w:hAnsi="方正仿宋_GB2312" w:eastAsia="方正仿宋_GB2312" w:cs="方正仿宋_GB2312"/>
                <w:b w:val="0"/>
                <w:bCs w:val="0"/>
                <w:sz w:val="21"/>
                <w:szCs w:val="21"/>
                <w:lang w:val="en-US" w:eastAsia="zh-CN"/>
              </w:rPr>
              <w:t>C</w:t>
            </w:r>
          </w:p>
        </w:tc>
        <w:tc>
          <w:tcPr>
            <w:tcW w:w="690" w:type="dxa"/>
            <w:shd w:val="clear" w:color="000000" w:fill="FFFFFF"/>
            <w:noWrap w:val="0"/>
            <w:vAlign w:val="center"/>
          </w:tcPr>
          <w:p w14:paraId="3DC8D5A3">
            <w:pPr>
              <w:widowControl/>
              <w:jc w:val="center"/>
              <w:rPr>
                <w:rFonts w:hint="eastAsia" w:ascii="方正仿宋_GB2312" w:hAnsi="方正仿宋_GB2312" w:eastAsia="方正仿宋_GB2312" w:cs="方正仿宋_GB2312"/>
                <w:b w:val="0"/>
                <w:bCs w:val="0"/>
                <w:sz w:val="21"/>
                <w:szCs w:val="21"/>
                <w:lang w:val="en-US" w:eastAsia="zh-CN"/>
              </w:rPr>
            </w:pPr>
            <w:r>
              <w:rPr>
                <w:rFonts w:hint="eastAsia" w:ascii="方正仿宋_GB2312" w:hAnsi="方正仿宋_GB2312" w:eastAsia="方正仿宋_GB2312" w:cs="方正仿宋_GB2312"/>
                <w:b w:val="0"/>
                <w:bCs w:val="0"/>
                <w:sz w:val="21"/>
                <w:szCs w:val="21"/>
              </w:rPr>
              <w:t>参评单位</w:t>
            </w:r>
            <w:r>
              <w:rPr>
                <w:rFonts w:hint="eastAsia" w:ascii="方正仿宋_GB2312" w:hAnsi="方正仿宋_GB2312" w:eastAsia="方正仿宋_GB2312" w:cs="方正仿宋_GB2312"/>
                <w:b w:val="0"/>
                <w:bCs w:val="0"/>
                <w:sz w:val="21"/>
                <w:szCs w:val="21"/>
                <w:lang w:val="en-US" w:eastAsia="zh-CN"/>
              </w:rPr>
              <w:t>D</w:t>
            </w:r>
          </w:p>
        </w:tc>
      </w:tr>
      <w:tr w14:paraId="582C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trPr>
        <w:tc>
          <w:tcPr>
            <w:tcW w:w="557" w:type="dxa"/>
            <w:vMerge w:val="restart"/>
            <w:shd w:val="clear" w:color="000000" w:fill="FFFFFF"/>
            <w:noWrap w:val="0"/>
            <w:vAlign w:val="center"/>
          </w:tcPr>
          <w:p w14:paraId="7A1C566C">
            <w:pPr>
              <w:widowControl/>
              <w:spacing w:line="360" w:lineRule="exac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技术商务</w:t>
            </w:r>
          </w:p>
          <w:p w14:paraId="3BFD9197">
            <w:pPr>
              <w:widowControl/>
              <w:spacing w:line="360" w:lineRule="exac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部分（</w:t>
            </w:r>
            <w:r>
              <w:rPr>
                <w:rFonts w:hint="eastAsia" w:ascii="方正仿宋_GB2312" w:hAnsi="方正仿宋_GB2312" w:eastAsia="方正仿宋_GB2312" w:cs="方正仿宋_GB2312"/>
                <w:sz w:val="21"/>
                <w:szCs w:val="21"/>
                <w:lang w:val="en-US" w:eastAsia="zh-CN"/>
              </w:rPr>
              <w:t>4</w:t>
            </w:r>
            <w:r>
              <w:rPr>
                <w:rFonts w:hint="eastAsia" w:ascii="方正仿宋_GB2312" w:hAnsi="方正仿宋_GB2312" w:eastAsia="方正仿宋_GB2312" w:cs="方正仿宋_GB2312"/>
                <w:sz w:val="21"/>
                <w:szCs w:val="21"/>
              </w:rPr>
              <w:t>0分）</w:t>
            </w:r>
          </w:p>
        </w:tc>
        <w:tc>
          <w:tcPr>
            <w:tcW w:w="1177" w:type="dxa"/>
            <w:gridSpan w:val="2"/>
            <w:shd w:val="clear" w:color="000000" w:fill="FFFFFF"/>
            <w:noWrap w:val="0"/>
            <w:vAlign w:val="center"/>
          </w:tcPr>
          <w:p w14:paraId="2C3DD8FB">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同类项目业绩</w:t>
            </w:r>
          </w:p>
        </w:tc>
        <w:tc>
          <w:tcPr>
            <w:tcW w:w="540" w:type="dxa"/>
            <w:shd w:val="clear" w:color="000000" w:fill="FFFFFF"/>
            <w:noWrap w:val="0"/>
            <w:vAlign w:val="center"/>
          </w:tcPr>
          <w:p w14:paraId="38D2878A">
            <w:pPr>
              <w:widowControl/>
              <w:jc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15</w:t>
            </w:r>
          </w:p>
        </w:tc>
        <w:tc>
          <w:tcPr>
            <w:tcW w:w="5992" w:type="dxa"/>
            <w:shd w:val="clear" w:color="000000" w:fill="FFFFFF"/>
            <w:noWrap w:val="0"/>
            <w:vAlign w:val="center"/>
          </w:tcPr>
          <w:p w14:paraId="20728964">
            <w:pPr>
              <w:spacing w:line="320" w:lineRule="exac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根据参评单位提供的近三年（合同签订日期为202</w:t>
            </w:r>
            <w:r>
              <w:rPr>
                <w:rFonts w:hint="eastAsia" w:ascii="方正仿宋_GB2312" w:hAnsi="方正仿宋_GB2312" w:eastAsia="方正仿宋_GB2312" w:cs="方正仿宋_GB2312"/>
                <w:sz w:val="21"/>
                <w:szCs w:val="21"/>
                <w:lang w:val="en-US" w:eastAsia="zh-CN"/>
              </w:rPr>
              <w:t>3</w:t>
            </w:r>
            <w:r>
              <w:rPr>
                <w:rFonts w:hint="eastAsia" w:ascii="方正仿宋_GB2312" w:hAnsi="方正仿宋_GB2312" w:eastAsia="方正仿宋_GB2312" w:cs="方正仿宋_GB2312"/>
                <w:sz w:val="21"/>
                <w:szCs w:val="21"/>
              </w:rPr>
              <w:t>年</w:t>
            </w:r>
            <w:r>
              <w:rPr>
                <w:rFonts w:hint="eastAsia" w:ascii="方正仿宋_GB2312" w:hAnsi="方正仿宋_GB2312" w:eastAsia="方正仿宋_GB2312" w:cs="方正仿宋_GB2312"/>
                <w:sz w:val="21"/>
                <w:szCs w:val="21"/>
                <w:lang w:val="en-US" w:eastAsia="zh-CN"/>
              </w:rPr>
              <w:t>6</w:t>
            </w:r>
            <w:r>
              <w:rPr>
                <w:rFonts w:hint="eastAsia" w:ascii="方正仿宋_GB2312" w:hAnsi="方正仿宋_GB2312" w:eastAsia="方正仿宋_GB2312" w:cs="方正仿宋_GB2312"/>
                <w:sz w:val="21"/>
                <w:szCs w:val="21"/>
              </w:rPr>
              <w:t>月1日起至投标参评截止日）同类项目的</w:t>
            </w:r>
            <w:r>
              <w:rPr>
                <w:rFonts w:hint="eastAsia" w:ascii="方正仿宋_GB2312" w:hAnsi="方正仿宋_GB2312" w:eastAsia="方正仿宋_GB2312" w:cs="方正仿宋_GB2312"/>
                <w:sz w:val="21"/>
                <w:szCs w:val="21"/>
                <w:lang w:val="en-US" w:eastAsia="zh-CN"/>
              </w:rPr>
              <w:t>环保改造</w:t>
            </w:r>
            <w:r>
              <w:rPr>
                <w:rFonts w:hint="eastAsia" w:ascii="方正仿宋_GB2312" w:hAnsi="方正仿宋_GB2312" w:eastAsia="方正仿宋_GB2312" w:cs="方正仿宋_GB2312"/>
                <w:sz w:val="21"/>
                <w:szCs w:val="21"/>
              </w:rPr>
              <w:t>业绩进行评分，每提供1个服务合同一年金额在</w:t>
            </w:r>
            <w:r>
              <w:rPr>
                <w:rFonts w:hint="eastAsia" w:ascii="方正仿宋_GB2312" w:hAnsi="方正仿宋_GB2312" w:eastAsia="方正仿宋_GB2312" w:cs="方正仿宋_GB2312"/>
                <w:sz w:val="21"/>
                <w:szCs w:val="21"/>
                <w:lang w:val="en-US" w:eastAsia="zh-CN"/>
              </w:rPr>
              <w:t>10</w:t>
            </w:r>
            <w:r>
              <w:rPr>
                <w:rFonts w:hint="eastAsia" w:ascii="方正仿宋_GB2312" w:hAnsi="方正仿宋_GB2312" w:eastAsia="方正仿宋_GB2312" w:cs="方正仿宋_GB2312"/>
                <w:sz w:val="21"/>
                <w:szCs w:val="21"/>
              </w:rPr>
              <w:t>万元（含）以上的得5分，最高得</w:t>
            </w:r>
            <w:r>
              <w:rPr>
                <w:rFonts w:hint="eastAsia" w:ascii="方正仿宋_GB2312" w:hAnsi="方正仿宋_GB2312" w:eastAsia="方正仿宋_GB2312" w:cs="方正仿宋_GB2312"/>
                <w:sz w:val="21"/>
                <w:szCs w:val="21"/>
                <w:lang w:val="en-US" w:eastAsia="zh-CN"/>
              </w:rPr>
              <w:t>1</w:t>
            </w:r>
            <w:r>
              <w:rPr>
                <w:rFonts w:hint="eastAsia" w:ascii="方正仿宋_GB2312" w:hAnsi="方正仿宋_GB2312" w:eastAsia="方正仿宋_GB2312" w:cs="方正仿宋_GB2312"/>
                <w:sz w:val="21"/>
                <w:szCs w:val="21"/>
              </w:rPr>
              <w:t>5分。</w:t>
            </w:r>
            <w:r>
              <w:rPr>
                <w:rFonts w:hint="eastAsia" w:ascii="方正仿宋_GB2312" w:hAnsi="方正仿宋_GB2312" w:eastAsia="方正仿宋_GB2312" w:cs="方正仿宋_GB2312"/>
                <w:szCs w:val="21"/>
              </w:rPr>
              <w:t>（注：参评文件需提供相关合同复印件，合同需体现合同金额与项目内容，未按要求提供的不得分。）</w:t>
            </w:r>
          </w:p>
        </w:tc>
        <w:tc>
          <w:tcPr>
            <w:tcW w:w="768" w:type="dxa"/>
            <w:shd w:val="clear" w:color="000000" w:fill="FFFFFF"/>
            <w:noWrap w:val="0"/>
            <w:vAlign w:val="center"/>
          </w:tcPr>
          <w:p w14:paraId="062DCB08">
            <w:pPr>
              <w:spacing w:line="320" w:lineRule="exact"/>
              <w:rPr>
                <w:rFonts w:hint="eastAsia" w:ascii="方正仿宋_GB2312" w:hAnsi="方正仿宋_GB2312" w:eastAsia="方正仿宋_GB2312" w:cs="方正仿宋_GB2312"/>
                <w:sz w:val="21"/>
                <w:szCs w:val="21"/>
              </w:rPr>
            </w:pPr>
          </w:p>
        </w:tc>
        <w:tc>
          <w:tcPr>
            <w:tcW w:w="720" w:type="dxa"/>
            <w:shd w:val="clear" w:color="000000" w:fill="FFFFFF"/>
            <w:noWrap w:val="0"/>
            <w:vAlign w:val="center"/>
          </w:tcPr>
          <w:p w14:paraId="2E0904A2">
            <w:pPr>
              <w:spacing w:line="320" w:lineRule="exact"/>
              <w:rPr>
                <w:rFonts w:hint="eastAsia" w:ascii="方正仿宋_GB2312" w:hAnsi="方正仿宋_GB2312" w:eastAsia="方正仿宋_GB2312" w:cs="方正仿宋_GB2312"/>
                <w:sz w:val="21"/>
                <w:szCs w:val="21"/>
              </w:rPr>
            </w:pPr>
          </w:p>
        </w:tc>
        <w:tc>
          <w:tcPr>
            <w:tcW w:w="720" w:type="dxa"/>
            <w:shd w:val="clear" w:color="000000" w:fill="FFFFFF"/>
            <w:noWrap w:val="0"/>
            <w:vAlign w:val="center"/>
          </w:tcPr>
          <w:p w14:paraId="411B8258">
            <w:pPr>
              <w:spacing w:line="320" w:lineRule="exact"/>
              <w:rPr>
                <w:rFonts w:hint="eastAsia" w:ascii="方正仿宋_GB2312" w:hAnsi="方正仿宋_GB2312" w:eastAsia="方正仿宋_GB2312" w:cs="方正仿宋_GB2312"/>
                <w:sz w:val="21"/>
                <w:szCs w:val="21"/>
              </w:rPr>
            </w:pPr>
          </w:p>
        </w:tc>
        <w:tc>
          <w:tcPr>
            <w:tcW w:w="690" w:type="dxa"/>
            <w:shd w:val="clear" w:color="000000" w:fill="FFFFFF"/>
            <w:noWrap w:val="0"/>
            <w:vAlign w:val="center"/>
          </w:tcPr>
          <w:p w14:paraId="120BA763">
            <w:pPr>
              <w:spacing w:line="320" w:lineRule="exact"/>
              <w:rPr>
                <w:rFonts w:hint="eastAsia" w:ascii="方正仿宋_GB2312" w:hAnsi="方正仿宋_GB2312" w:eastAsia="方正仿宋_GB2312" w:cs="方正仿宋_GB2312"/>
                <w:sz w:val="21"/>
                <w:szCs w:val="21"/>
              </w:rPr>
            </w:pPr>
          </w:p>
        </w:tc>
      </w:tr>
      <w:tr w14:paraId="7D93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trPr>
        <w:tc>
          <w:tcPr>
            <w:tcW w:w="557" w:type="dxa"/>
            <w:vMerge w:val="continue"/>
            <w:shd w:val="clear" w:color="000000" w:fill="FFFFFF"/>
            <w:noWrap w:val="0"/>
            <w:vAlign w:val="center"/>
          </w:tcPr>
          <w:p w14:paraId="01D4BF5B">
            <w:pPr>
              <w:widowControl/>
              <w:jc w:val="center"/>
              <w:rPr>
                <w:rFonts w:hint="eastAsia" w:ascii="方正仿宋_GB2312" w:hAnsi="方正仿宋_GB2312" w:eastAsia="方正仿宋_GB2312" w:cs="方正仿宋_GB2312"/>
                <w:sz w:val="21"/>
                <w:szCs w:val="21"/>
              </w:rPr>
            </w:pPr>
          </w:p>
        </w:tc>
        <w:tc>
          <w:tcPr>
            <w:tcW w:w="385" w:type="dxa"/>
            <w:shd w:val="clear" w:color="000000" w:fill="FFFFFF"/>
            <w:noWrap w:val="0"/>
            <w:vAlign w:val="center"/>
          </w:tcPr>
          <w:p w14:paraId="2C780E90">
            <w:pPr>
              <w:widowControl/>
              <w:spacing w:line="36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人员投入</w:t>
            </w:r>
          </w:p>
        </w:tc>
        <w:tc>
          <w:tcPr>
            <w:tcW w:w="792" w:type="dxa"/>
            <w:shd w:val="clear" w:color="000000" w:fill="FFFFFF"/>
            <w:noWrap w:val="0"/>
            <w:vAlign w:val="center"/>
          </w:tcPr>
          <w:p w14:paraId="117C3CFA">
            <w:pPr>
              <w:widowControl/>
              <w:spacing w:line="36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投入人员</w:t>
            </w:r>
            <w:r>
              <w:rPr>
                <w:rFonts w:hint="eastAsia" w:ascii="方正仿宋_GB2312" w:hAnsi="方正仿宋_GB2312" w:eastAsia="方正仿宋_GB2312" w:cs="方正仿宋_GB2312"/>
                <w:sz w:val="21"/>
                <w:szCs w:val="21"/>
                <w:lang w:val="en-US" w:eastAsia="zh-CN"/>
              </w:rPr>
              <w:t>及其响应</w:t>
            </w:r>
            <w:r>
              <w:rPr>
                <w:rFonts w:hint="eastAsia" w:ascii="方正仿宋_GB2312" w:hAnsi="方正仿宋_GB2312" w:eastAsia="方正仿宋_GB2312" w:cs="方正仿宋_GB2312"/>
                <w:sz w:val="21"/>
                <w:szCs w:val="21"/>
              </w:rPr>
              <w:t>情况（仅限1人）</w:t>
            </w:r>
          </w:p>
        </w:tc>
        <w:tc>
          <w:tcPr>
            <w:tcW w:w="540" w:type="dxa"/>
            <w:shd w:val="clear" w:color="000000" w:fill="FFFFFF"/>
            <w:noWrap w:val="0"/>
            <w:vAlign w:val="center"/>
          </w:tcPr>
          <w:p w14:paraId="4FB06B47">
            <w:pPr>
              <w:widowControl/>
              <w:jc w:val="center"/>
              <w:rPr>
                <w:rFonts w:hint="eastAsia" w:ascii="方正仿宋_GB2312" w:hAnsi="方正仿宋_GB2312" w:eastAsia="方正仿宋_GB2312" w:cs="方正仿宋_GB2312"/>
                <w:sz w:val="21"/>
                <w:szCs w:val="21"/>
                <w:lang w:eastAsia="zh-CN"/>
              </w:rPr>
            </w:pPr>
            <w:r>
              <w:rPr>
                <w:rFonts w:hint="eastAsia" w:ascii="方正仿宋_GB2312" w:hAnsi="方正仿宋_GB2312" w:eastAsia="方正仿宋_GB2312" w:cs="方正仿宋_GB2312"/>
                <w:sz w:val="21"/>
                <w:szCs w:val="21"/>
              </w:rPr>
              <w:t>1</w:t>
            </w:r>
            <w:r>
              <w:rPr>
                <w:rFonts w:hint="eastAsia" w:ascii="方正仿宋_GB2312" w:hAnsi="方正仿宋_GB2312" w:eastAsia="方正仿宋_GB2312" w:cs="方正仿宋_GB2312"/>
                <w:sz w:val="21"/>
                <w:szCs w:val="21"/>
                <w:lang w:val="en-US" w:eastAsia="zh-CN"/>
              </w:rPr>
              <w:t>0</w:t>
            </w:r>
          </w:p>
        </w:tc>
        <w:tc>
          <w:tcPr>
            <w:tcW w:w="5992" w:type="dxa"/>
            <w:shd w:val="clear" w:color="000000" w:fill="FFFFFF"/>
            <w:noWrap w:val="0"/>
            <w:vAlign w:val="center"/>
          </w:tcPr>
          <w:p w14:paraId="14E92AC6">
            <w:pPr>
              <w:spacing w:line="240" w:lineRule="auto"/>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根据参评单位</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项目负责人及响应情况进行打分：</w:t>
            </w:r>
          </w:p>
          <w:p w14:paraId="5219C6BB">
            <w:pPr>
              <w:spacing w:line="240" w:lineRule="auto"/>
              <w:rPr>
                <w:rFonts w:hint="default"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rPr>
              <w:t>1.参评单位</w:t>
            </w:r>
            <w:r>
              <w:rPr>
                <w:rFonts w:hint="eastAsia" w:ascii="方正仿宋_GB2312" w:hAnsi="方正仿宋_GB2312" w:eastAsia="方正仿宋_GB2312" w:cs="方正仿宋_GB2312"/>
                <w:szCs w:val="21"/>
                <w:lang w:val="en-US" w:eastAsia="zh-CN"/>
              </w:rPr>
              <w:t>具有</w:t>
            </w:r>
            <w:r>
              <w:rPr>
                <w:rFonts w:hint="eastAsia" w:ascii="方正仿宋_GB2312" w:hAnsi="方正仿宋_GB2312" w:eastAsia="方正仿宋_GB2312" w:cs="方正仿宋_GB2312"/>
                <w:szCs w:val="21"/>
              </w:rPr>
              <w:t>环保工零专业承包二级</w:t>
            </w:r>
            <w:r>
              <w:rPr>
                <w:rFonts w:hint="eastAsia" w:ascii="方正仿宋_GB2312" w:hAnsi="方正仿宋_GB2312" w:eastAsia="方正仿宋_GB2312" w:cs="方正仿宋_GB2312"/>
                <w:szCs w:val="21"/>
                <w:lang w:val="en-US" w:eastAsia="zh-CN"/>
              </w:rPr>
              <w:t>以上的</w:t>
            </w:r>
            <w:r>
              <w:rPr>
                <w:rFonts w:hint="eastAsia" w:ascii="方正仿宋_GB2312" w:hAnsi="方正仿宋_GB2312" w:eastAsia="方正仿宋_GB2312" w:cs="方正仿宋_GB2312"/>
                <w:szCs w:val="21"/>
              </w:rPr>
              <w:t>，得</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分；</w:t>
            </w:r>
          </w:p>
          <w:p w14:paraId="53C77A61">
            <w:pPr>
              <w:spacing w:line="240" w:lineRule="auto"/>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lang w:val="en-US" w:eastAsia="zh-CN"/>
              </w:rPr>
              <w:t>2.</w:t>
            </w:r>
            <w:r>
              <w:rPr>
                <w:rFonts w:hint="eastAsia" w:ascii="方正仿宋_GB2312" w:hAnsi="方正仿宋_GB2312" w:eastAsia="方正仿宋_GB2312" w:cs="方正仿宋_GB2312"/>
                <w:szCs w:val="21"/>
              </w:rPr>
              <w:t>任本项目的负责人具有环保工程相关专业中级及以上职称或注册环保工程师资格，并承诺施工期间到场组织实施的，得</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分</w:t>
            </w:r>
            <w:r>
              <w:rPr>
                <w:rFonts w:hint="eastAsia" w:ascii="方正仿宋_GB2312" w:hAnsi="方正仿宋_GB2312" w:eastAsia="方正仿宋_GB2312" w:cs="方正仿宋_GB2312"/>
                <w:szCs w:val="21"/>
                <w:lang w:eastAsia="zh-CN"/>
              </w:rPr>
              <w:t>。</w:t>
            </w:r>
          </w:p>
          <w:p w14:paraId="02AFF470">
            <w:pPr>
              <w:spacing w:line="240" w:lineRule="auto"/>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Cs w:val="21"/>
              </w:rPr>
              <w:t>需提供单位</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项目负责人职称或资质证书复印件并加盖公章，未提供不得分。</w:t>
            </w:r>
          </w:p>
        </w:tc>
        <w:tc>
          <w:tcPr>
            <w:tcW w:w="768" w:type="dxa"/>
            <w:shd w:val="clear" w:color="000000" w:fill="FFFFFF"/>
            <w:noWrap w:val="0"/>
            <w:vAlign w:val="center"/>
          </w:tcPr>
          <w:p w14:paraId="19F0D308">
            <w:pPr>
              <w:spacing w:line="320" w:lineRule="exact"/>
              <w:rPr>
                <w:rFonts w:hint="eastAsia" w:ascii="方正仿宋_GB2312" w:hAnsi="方正仿宋_GB2312" w:eastAsia="方正仿宋_GB2312" w:cs="方正仿宋_GB2312"/>
                <w:sz w:val="21"/>
                <w:szCs w:val="21"/>
              </w:rPr>
            </w:pPr>
          </w:p>
        </w:tc>
        <w:tc>
          <w:tcPr>
            <w:tcW w:w="720" w:type="dxa"/>
            <w:shd w:val="clear" w:color="000000" w:fill="FFFFFF"/>
            <w:noWrap w:val="0"/>
            <w:vAlign w:val="center"/>
          </w:tcPr>
          <w:p w14:paraId="5B68EDE0">
            <w:pPr>
              <w:spacing w:line="320" w:lineRule="exact"/>
              <w:rPr>
                <w:rFonts w:hint="eastAsia" w:ascii="方正仿宋_GB2312" w:hAnsi="方正仿宋_GB2312" w:eastAsia="方正仿宋_GB2312" w:cs="方正仿宋_GB2312"/>
                <w:sz w:val="21"/>
                <w:szCs w:val="21"/>
              </w:rPr>
            </w:pPr>
          </w:p>
        </w:tc>
        <w:tc>
          <w:tcPr>
            <w:tcW w:w="720" w:type="dxa"/>
            <w:shd w:val="clear" w:color="000000" w:fill="FFFFFF"/>
            <w:noWrap w:val="0"/>
            <w:vAlign w:val="center"/>
          </w:tcPr>
          <w:p w14:paraId="0B22F22F">
            <w:pPr>
              <w:spacing w:line="320" w:lineRule="exact"/>
              <w:rPr>
                <w:rFonts w:hint="eastAsia" w:ascii="方正仿宋_GB2312" w:hAnsi="方正仿宋_GB2312" w:eastAsia="方正仿宋_GB2312" w:cs="方正仿宋_GB2312"/>
                <w:sz w:val="21"/>
                <w:szCs w:val="21"/>
              </w:rPr>
            </w:pPr>
          </w:p>
        </w:tc>
        <w:tc>
          <w:tcPr>
            <w:tcW w:w="690" w:type="dxa"/>
            <w:shd w:val="clear" w:color="000000" w:fill="FFFFFF"/>
            <w:noWrap w:val="0"/>
            <w:vAlign w:val="center"/>
          </w:tcPr>
          <w:p w14:paraId="21D9B10C">
            <w:pPr>
              <w:spacing w:line="320" w:lineRule="exact"/>
              <w:rPr>
                <w:rFonts w:hint="eastAsia" w:ascii="方正仿宋_GB2312" w:hAnsi="方正仿宋_GB2312" w:eastAsia="方正仿宋_GB2312" w:cs="方正仿宋_GB2312"/>
                <w:sz w:val="21"/>
                <w:szCs w:val="21"/>
              </w:rPr>
            </w:pPr>
          </w:p>
        </w:tc>
      </w:tr>
      <w:tr w14:paraId="47D25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trPr>
        <w:tc>
          <w:tcPr>
            <w:tcW w:w="557" w:type="dxa"/>
            <w:vMerge w:val="continue"/>
            <w:shd w:val="clear" w:color="000000" w:fill="FFFFFF"/>
            <w:noWrap w:val="0"/>
            <w:vAlign w:val="center"/>
          </w:tcPr>
          <w:p w14:paraId="589717F8">
            <w:pPr>
              <w:widowControl/>
              <w:jc w:val="center"/>
              <w:rPr>
                <w:rFonts w:hint="eastAsia" w:ascii="方正仿宋_GB2312" w:hAnsi="方正仿宋_GB2312" w:eastAsia="方正仿宋_GB2312" w:cs="方正仿宋_GB2312"/>
                <w:sz w:val="21"/>
                <w:szCs w:val="21"/>
              </w:rPr>
            </w:pPr>
          </w:p>
        </w:tc>
        <w:tc>
          <w:tcPr>
            <w:tcW w:w="385" w:type="dxa"/>
            <w:vMerge w:val="restart"/>
            <w:shd w:val="clear" w:color="000000" w:fill="FFFFFF"/>
            <w:noWrap w:val="0"/>
            <w:vAlign w:val="center"/>
          </w:tcPr>
          <w:p w14:paraId="57E49B2D">
            <w:pPr>
              <w:widowControl/>
              <w:spacing w:line="340" w:lineRule="exact"/>
              <w:jc w:val="center"/>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技术能力</w:t>
            </w:r>
          </w:p>
        </w:tc>
        <w:tc>
          <w:tcPr>
            <w:tcW w:w="792" w:type="dxa"/>
            <w:shd w:val="clear" w:color="000000" w:fill="FFFFFF"/>
            <w:noWrap w:val="0"/>
            <w:vAlign w:val="center"/>
          </w:tcPr>
          <w:p w14:paraId="04A6A48A">
            <w:pPr>
              <w:widowControl/>
              <w:spacing w:line="34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bCs/>
                <w:color w:val="000000"/>
                <w:kern w:val="0"/>
                <w:sz w:val="21"/>
                <w:szCs w:val="21"/>
              </w:rPr>
              <w:t>劳动力</w:t>
            </w:r>
            <w:r>
              <w:rPr>
                <w:rFonts w:hint="eastAsia" w:ascii="方正仿宋_GB2312" w:hAnsi="方正仿宋_GB2312" w:eastAsia="方正仿宋_GB2312" w:cs="方正仿宋_GB2312"/>
                <w:bCs/>
                <w:color w:val="000000"/>
                <w:kern w:val="0"/>
                <w:sz w:val="21"/>
                <w:szCs w:val="21"/>
                <w:lang w:eastAsia="zh-CN"/>
              </w:rPr>
              <w:t>、</w:t>
            </w:r>
            <w:r>
              <w:rPr>
                <w:rFonts w:hint="eastAsia" w:ascii="方正仿宋_GB2312" w:hAnsi="方正仿宋_GB2312" w:eastAsia="方正仿宋_GB2312" w:cs="方正仿宋_GB2312"/>
                <w:bCs/>
                <w:color w:val="000000"/>
                <w:kern w:val="0"/>
                <w:sz w:val="21"/>
                <w:szCs w:val="21"/>
              </w:rPr>
              <w:t>设备投入计划及保证措施</w:t>
            </w:r>
          </w:p>
        </w:tc>
        <w:tc>
          <w:tcPr>
            <w:tcW w:w="540" w:type="dxa"/>
            <w:shd w:val="clear" w:color="000000" w:fill="FFFFFF"/>
            <w:noWrap w:val="0"/>
            <w:vAlign w:val="center"/>
          </w:tcPr>
          <w:p w14:paraId="6B70066F">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5</w:t>
            </w:r>
          </w:p>
        </w:tc>
        <w:tc>
          <w:tcPr>
            <w:tcW w:w="5992" w:type="dxa"/>
            <w:shd w:val="clear" w:color="000000" w:fill="FFFFFF"/>
            <w:noWrap w:val="0"/>
            <w:vAlign w:val="center"/>
          </w:tcPr>
          <w:p w14:paraId="56018FFA">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根据各供应商劳动力、设备投入计划及保证措施进行评分。</w:t>
            </w:r>
          </w:p>
          <w:p w14:paraId="243059B4">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1.人员配备充足、专业技术水平高，经验丰富，设备投入完全符合项目需要，得</w:t>
            </w:r>
            <w:r>
              <w:rPr>
                <w:rFonts w:hint="eastAsia" w:ascii="方正仿宋_GB2312" w:hAnsi="方正仿宋_GB2312" w:eastAsia="方正仿宋_GB2312" w:cs="方正仿宋_GB2312"/>
                <w:color w:val="000000"/>
                <w:kern w:val="0"/>
                <w:szCs w:val="21"/>
                <w:lang w:eastAsia="zh-CN"/>
              </w:rPr>
              <w:t>5</w:t>
            </w:r>
            <w:r>
              <w:rPr>
                <w:rFonts w:hint="eastAsia" w:ascii="方正仿宋_GB2312" w:hAnsi="方正仿宋_GB2312" w:eastAsia="方正仿宋_GB2312" w:cs="方正仿宋_GB2312"/>
                <w:color w:val="000000"/>
                <w:kern w:val="0"/>
                <w:szCs w:val="21"/>
              </w:rPr>
              <w:t>分；</w:t>
            </w:r>
          </w:p>
          <w:p w14:paraId="5244CA40">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2.人员配备一般、专业技术水平较高，经验较丰富，设备投入符合项目需要，得</w:t>
            </w:r>
            <w:r>
              <w:rPr>
                <w:rFonts w:hint="eastAsia" w:ascii="方正仿宋_GB2312" w:hAnsi="方正仿宋_GB2312" w:eastAsia="方正仿宋_GB2312" w:cs="方正仿宋_GB2312"/>
                <w:color w:val="000000"/>
                <w:kern w:val="0"/>
                <w:szCs w:val="21"/>
                <w:lang w:eastAsia="zh-CN"/>
              </w:rPr>
              <w:t>3</w:t>
            </w:r>
            <w:r>
              <w:rPr>
                <w:rFonts w:hint="eastAsia" w:ascii="方正仿宋_GB2312" w:hAnsi="方正仿宋_GB2312" w:eastAsia="方正仿宋_GB2312" w:cs="方正仿宋_GB2312"/>
                <w:color w:val="000000"/>
                <w:kern w:val="0"/>
                <w:szCs w:val="21"/>
              </w:rPr>
              <w:t>分；</w:t>
            </w:r>
          </w:p>
          <w:p w14:paraId="44A1A26B">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3.人员配备较少、专业技术水平一般，有经验，设备投入一般，得</w:t>
            </w:r>
            <w:r>
              <w:rPr>
                <w:rFonts w:hint="eastAsia" w:ascii="方正仿宋_GB2312" w:hAnsi="方正仿宋_GB2312" w:eastAsia="方正仿宋_GB2312" w:cs="方正仿宋_GB2312"/>
                <w:color w:val="000000"/>
                <w:kern w:val="0"/>
                <w:szCs w:val="21"/>
                <w:lang w:eastAsia="zh-CN"/>
              </w:rPr>
              <w:t>2</w:t>
            </w:r>
            <w:r>
              <w:rPr>
                <w:rFonts w:hint="eastAsia" w:ascii="方正仿宋_GB2312" w:hAnsi="方正仿宋_GB2312" w:eastAsia="方正仿宋_GB2312" w:cs="方正仿宋_GB2312"/>
                <w:color w:val="000000"/>
                <w:kern w:val="0"/>
                <w:szCs w:val="21"/>
              </w:rPr>
              <w:t>分；</w:t>
            </w:r>
          </w:p>
          <w:p w14:paraId="17B95A42">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4.人员配备不充分，设备投入少，得1分；</w:t>
            </w:r>
          </w:p>
          <w:p w14:paraId="2B5F584F">
            <w:pPr>
              <w:spacing w:line="240" w:lineRule="auto"/>
              <w:ind w:firstLine="0" w:firstLineChars="0"/>
              <w:rPr>
                <w:rFonts w:hint="eastAsia" w:ascii="方正仿宋_GB2312" w:hAnsi="方正仿宋_GB2312" w:eastAsia="方正仿宋_GB2312" w:cs="方正仿宋_GB2312"/>
                <w:sz w:val="21"/>
                <w:szCs w:val="21"/>
                <w:lang w:val="fr-CH"/>
              </w:rPr>
            </w:pPr>
            <w:r>
              <w:rPr>
                <w:rFonts w:hint="eastAsia" w:ascii="方正仿宋_GB2312" w:hAnsi="方正仿宋_GB2312" w:eastAsia="方正仿宋_GB2312" w:cs="方正仿宋_GB2312"/>
                <w:color w:val="000000"/>
                <w:kern w:val="0"/>
                <w:szCs w:val="21"/>
              </w:rPr>
              <w:t>5.没有劳动力和设备投入计划及保证措施的，不得分。</w:t>
            </w:r>
          </w:p>
        </w:tc>
        <w:tc>
          <w:tcPr>
            <w:tcW w:w="768" w:type="dxa"/>
            <w:shd w:val="clear" w:color="000000" w:fill="FFFFFF"/>
            <w:noWrap w:val="0"/>
            <w:vAlign w:val="center"/>
          </w:tcPr>
          <w:p w14:paraId="2578118D">
            <w:pPr>
              <w:spacing w:line="320" w:lineRule="exact"/>
              <w:ind w:firstLine="420" w:firstLineChars="200"/>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35D9034C">
            <w:pPr>
              <w:spacing w:line="320" w:lineRule="exact"/>
              <w:ind w:firstLine="420" w:firstLineChars="200"/>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614235D4">
            <w:pPr>
              <w:spacing w:line="320" w:lineRule="exact"/>
              <w:ind w:firstLine="420" w:firstLineChars="200"/>
              <w:rPr>
                <w:rFonts w:hint="eastAsia" w:ascii="方正仿宋_GB2312" w:hAnsi="方正仿宋_GB2312" w:eastAsia="方正仿宋_GB2312" w:cs="方正仿宋_GB2312"/>
                <w:sz w:val="21"/>
                <w:szCs w:val="21"/>
                <w:lang w:val="fr-CH"/>
              </w:rPr>
            </w:pPr>
          </w:p>
        </w:tc>
        <w:tc>
          <w:tcPr>
            <w:tcW w:w="690" w:type="dxa"/>
            <w:shd w:val="clear" w:color="000000" w:fill="FFFFFF"/>
            <w:noWrap w:val="0"/>
            <w:vAlign w:val="center"/>
          </w:tcPr>
          <w:p w14:paraId="39F7ACDD">
            <w:pPr>
              <w:spacing w:line="320" w:lineRule="exact"/>
              <w:ind w:firstLine="420" w:firstLineChars="200"/>
              <w:rPr>
                <w:rFonts w:hint="eastAsia" w:ascii="方正仿宋_GB2312" w:hAnsi="方正仿宋_GB2312" w:eastAsia="方正仿宋_GB2312" w:cs="方正仿宋_GB2312"/>
                <w:sz w:val="21"/>
                <w:szCs w:val="21"/>
                <w:lang w:val="fr-CH"/>
              </w:rPr>
            </w:pPr>
          </w:p>
        </w:tc>
      </w:tr>
      <w:tr w14:paraId="6699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trPr>
        <w:tc>
          <w:tcPr>
            <w:tcW w:w="557" w:type="dxa"/>
            <w:vMerge w:val="continue"/>
            <w:shd w:val="clear" w:color="000000" w:fill="FFFFFF"/>
            <w:noWrap w:val="0"/>
            <w:vAlign w:val="center"/>
          </w:tcPr>
          <w:p w14:paraId="475303FE">
            <w:pPr>
              <w:widowControl/>
              <w:jc w:val="center"/>
              <w:rPr>
                <w:rFonts w:hint="eastAsia" w:ascii="方正仿宋_GB2312" w:hAnsi="方正仿宋_GB2312" w:eastAsia="方正仿宋_GB2312" w:cs="方正仿宋_GB2312"/>
                <w:sz w:val="21"/>
                <w:szCs w:val="21"/>
                <w:lang w:val="fr-CH"/>
              </w:rPr>
            </w:pPr>
          </w:p>
        </w:tc>
        <w:tc>
          <w:tcPr>
            <w:tcW w:w="385" w:type="dxa"/>
            <w:vMerge w:val="continue"/>
            <w:shd w:val="clear" w:color="000000" w:fill="FFFFFF"/>
            <w:noWrap w:val="0"/>
            <w:vAlign w:val="top"/>
          </w:tcPr>
          <w:p w14:paraId="47F3C882">
            <w:pPr>
              <w:jc w:val="center"/>
              <w:rPr>
                <w:rFonts w:hint="eastAsia" w:ascii="方正仿宋_GB2312" w:hAnsi="方正仿宋_GB2312" w:eastAsia="方正仿宋_GB2312" w:cs="方正仿宋_GB2312"/>
                <w:sz w:val="21"/>
                <w:szCs w:val="21"/>
                <w:lang w:val="fr-CH"/>
              </w:rPr>
            </w:pPr>
          </w:p>
        </w:tc>
        <w:tc>
          <w:tcPr>
            <w:tcW w:w="792" w:type="dxa"/>
            <w:shd w:val="clear" w:color="000000" w:fill="FFFFFF"/>
            <w:noWrap w:val="0"/>
            <w:vAlign w:val="center"/>
          </w:tcPr>
          <w:p w14:paraId="15C6D574">
            <w:pPr>
              <w:spacing w:line="360" w:lineRule="exact"/>
              <w:jc w:val="center"/>
              <w:rPr>
                <w:rFonts w:hint="eastAsia" w:ascii="方正仿宋_GB2312" w:hAnsi="方正仿宋_GB2312" w:eastAsia="方正仿宋_GB2312" w:cs="方正仿宋_GB2312"/>
                <w:strike/>
                <w:sz w:val="21"/>
                <w:szCs w:val="21"/>
              </w:rPr>
            </w:pPr>
            <w:r>
              <w:rPr>
                <w:rFonts w:hint="eastAsia" w:ascii="方正仿宋_GB2312" w:hAnsi="方正仿宋_GB2312" w:eastAsia="方正仿宋_GB2312" w:cs="方正仿宋_GB2312"/>
                <w:color w:val="000000"/>
                <w:kern w:val="0"/>
                <w:sz w:val="21"/>
                <w:szCs w:val="21"/>
              </w:rPr>
              <w:t>安全文明施工质量保障措施</w:t>
            </w:r>
          </w:p>
        </w:tc>
        <w:tc>
          <w:tcPr>
            <w:tcW w:w="540" w:type="dxa"/>
            <w:shd w:val="clear" w:color="000000" w:fill="FFFFFF"/>
            <w:noWrap w:val="0"/>
            <w:vAlign w:val="center"/>
          </w:tcPr>
          <w:p w14:paraId="2AD75FDB">
            <w:pPr>
              <w:jc w:val="center"/>
              <w:rPr>
                <w:rFonts w:hint="eastAsia" w:ascii="方正仿宋_GB2312" w:hAnsi="方正仿宋_GB2312" w:eastAsia="方正仿宋_GB2312" w:cs="方正仿宋_GB2312"/>
                <w:strike/>
                <w:sz w:val="21"/>
                <w:szCs w:val="21"/>
              </w:rPr>
            </w:pPr>
            <w:r>
              <w:rPr>
                <w:rFonts w:hint="eastAsia" w:ascii="方正仿宋_GB2312" w:hAnsi="方正仿宋_GB2312" w:eastAsia="方正仿宋_GB2312" w:cs="方正仿宋_GB2312"/>
                <w:sz w:val="21"/>
                <w:szCs w:val="21"/>
                <w:lang w:val="en-US" w:eastAsia="zh-CN"/>
              </w:rPr>
              <w:t>5</w:t>
            </w:r>
          </w:p>
        </w:tc>
        <w:tc>
          <w:tcPr>
            <w:tcW w:w="5992" w:type="dxa"/>
            <w:shd w:val="clear" w:color="000000" w:fill="FFFFFF"/>
            <w:noWrap w:val="0"/>
            <w:vAlign w:val="center"/>
          </w:tcPr>
          <w:p w14:paraId="171DA6BE">
            <w:pPr>
              <w:autoSpaceDE/>
              <w:autoSpaceDN/>
              <w:adjustRightInd/>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rPr>
              <w:t>根据各供应商安全文明施工质量保障措施进行评分。</w:t>
            </w:r>
          </w:p>
          <w:p w14:paraId="3398C768">
            <w:pPr>
              <w:numPr>
                <w:ilvl w:val="0"/>
                <w:numId w:val="0"/>
              </w:numPr>
              <w:autoSpaceDE/>
              <w:autoSpaceDN/>
              <w:adjustRightInd/>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1.</w:t>
            </w:r>
            <w:r>
              <w:rPr>
                <w:rFonts w:hint="eastAsia" w:ascii="方正仿宋_GB2312" w:hAnsi="方正仿宋_GB2312" w:eastAsia="方正仿宋_GB2312" w:cs="方正仿宋_GB2312"/>
                <w:color w:val="000000"/>
                <w:kern w:val="0"/>
                <w:sz w:val="21"/>
                <w:szCs w:val="21"/>
              </w:rPr>
              <w:t>安全文明施工措施及施工质量保证措施可靠、经济、 安全、切实可行，措施得力，得</w:t>
            </w:r>
            <w:r>
              <w:rPr>
                <w:rFonts w:hint="eastAsia" w:ascii="方正仿宋_GB2312" w:hAnsi="方正仿宋_GB2312" w:eastAsia="方正仿宋_GB2312" w:cs="方正仿宋_GB2312"/>
                <w:color w:val="000000"/>
                <w:kern w:val="0"/>
                <w:sz w:val="21"/>
                <w:szCs w:val="21"/>
                <w:lang w:val="en-US" w:eastAsia="zh-CN"/>
              </w:rPr>
              <w:t>5</w:t>
            </w:r>
            <w:r>
              <w:rPr>
                <w:rFonts w:hint="eastAsia" w:ascii="方正仿宋_GB2312" w:hAnsi="方正仿宋_GB2312" w:eastAsia="方正仿宋_GB2312" w:cs="方正仿宋_GB2312"/>
                <w:color w:val="000000"/>
                <w:kern w:val="0"/>
                <w:sz w:val="21"/>
                <w:szCs w:val="21"/>
              </w:rPr>
              <w:t>分；</w:t>
            </w:r>
          </w:p>
          <w:p w14:paraId="1DF9FC34">
            <w:pPr>
              <w:numPr>
                <w:ilvl w:val="0"/>
                <w:numId w:val="0"/>
              </w:numPr>
              <w:autoSpaceDE/>
              <w:autoSpaceDN/>
              <w:adjustRightInd/>
              <w:spacing w:after="0"/>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2.</w:t>
            </w:r>
            <w:r>
              <w:rPr>
                <w:rFonts w:hint="eastAsia" w:ascii="方正仿宋_GB2312" w:hAnsi="方正仿宋_GB2312" w:eastAsia="方正仿宋_GB2312" w:cs="方正仿宋_GB2312"/>
                <w:color w:val="000000"/>
                <w:kern w:val="0"/>
                <w:sz w:val="21"/>
                <w:szCs w:val="21"/>
              </w:rPr>
              <w:t>安全文明施工措施及施工质量保证措施较可靠、经济、 安全、可行，措施有效，得</w:t>
            </w:r>
            <w:r>
              <w:rPr>
                <w:rFonts w:hint="eastAsia" w:ascii="方正仿宋_GB2312" w:hAnsi="方正仿宋_GB2312" w:eastAsia="方正仿宋_GB2312" w:cs="方正仿宋_GB2312"/>
                <w:color w:val="000000"/>
                <w:kern w:val="0"/>
                <w:sz w:val="21"/>
                <w:szCs w:val="21"/>
                <w:lang w:val="en-US" w:eastAsia="zh-CN"/>
              </w:rPr>
              <w:t>4</w:t>
            </w:r>
            <w:r>
              <w:rPr>
                <w:rFonts w:hint="eastAsia" w:ascii="方正仿宋_GB2312" w:hAnsi="方正仿宋_GB2312" w:eastAsia="方正仿宋_GB2312" w:cs="方正仿宋_GB2312"/>
                <w:color w:val="000000"/>
                <w:kern w:val="0"/>
                <w:sz w:val="21"/>
                <w:szCs w:val="21"/>
              </w:rPr>
              <w:t>分；</w:t>
            </w:r>
          </w:p>
          <w:p w14:paraId="6793C558">
            <w:pPr>
              <w:numPr>
                <w:ilvl w:val="0"/>
                <w:numId w:val="0"/>
              </w:numPr>
              <w:autoSpaceDE/>
              <w:autoSpaceDN/>
              <w:adjustRightInd/>
              <w:spacing w:after="0"/>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3.</w:t>
            </w:r>
            <w:r>
              <w:rPr>
                <w:rFonts w:hint="eastAsia" w:ascii="方正仿宋_GB2312" w:hAnsi="方正仿宋_GB2312" w:eastAsia="方正仿宋_GB2312" w:cs="方正仿宋_GB2312"/>
                <w:color w:val="000000"/>
                <w:kern w:val="0"/>
                <w:sz w:val="21"/>
                <w:szCs w:val="21"/>
              </w:rPr>
              <w:t>安全文明施工措施及施工质量保证措施基本可靠、安全、可行，措施基本有效，得</w:t>
            </w:r>
            <w:r>
              <w:rPr>
                <w:rFonts w:hint="eastAsia" w:ascii="方正仿宋_GB2312" w:hAnsi="方正仿宋_GB2312" w:eastAsia="方正仿宋_GB2312" w:cs="方正仿宋_GB2312"/>
                <w:color w:val="000000"/>
                <w:kern w:val="0"/>
                <w:sz w:val="21"/>
                <w:szCs w:val="21"/>
                <w:lang w:val="en-US" w:eastAsia="zh-CN"/>
              </w:rPr>
              <w:t>3</w:t>
            </w:r>
            <w:r>
              <w:rPr>
                <w:rFonts w:hint="eastAsia" w:ascii="方正仿宋_GB2312" w:hAnsi="方正仿宋_GB2312" w:eastAsia="方正仿宋_GB2312" w:cs="方正仿宋_GB2312"/>
                <w:color w:val="000000"/>
                <w:kern w:val="0"/>
                <w:sz w:val="21"/>
                <w:szCs w:val="21"/>
              </w:rPr>
              <w:t>分；</w:t>
            </w:r>
          </w:p>
          <w:p w14:paraId="7B9D7695">
            <w:pPr>
              <w:numPr>
                <w:ilvl w:val="0"/>
                <w:numId w:val="0"/>
              </w:numPr>
              <w:autoSpaceDE/>
              <w:autoSpaceDN/>
              <w:adjustRightInd/>
              <w:spacing w:after="0"/>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4.</w:t>
            </w:r>
            <w:r>
              <w:rPr>
                <w:rFonts w:hint="eastAsia" w:ascii="方正仿宋_GB2312" w:hAnsi="方正仿宋_GB2312" w:eastAsia="方正仿宋_GB2312" w:cs="方正仿宋_GB2312"/>
                <w:color w:val="000000"/>
                <w:kern w:val="0"/>
                <w:sz w:val="21"/>
                <w:szCs w:val="21"/>
              </w:rPr>
              <w:t>有安全文明施工措施及施工质量保证措施，得</w:t>
            </w:r>
            <w:r>
              <w:rPr>
                <w:rFonts w:hint="eastAsia" w:ascii="方正仿宋_GB2312" w:hAnsi="方正仿宋_GB2312" w:eastAsia="方正仿宋_GB2312" w:cs="方正仿宋_GB2312"/>
                <w:color w:val="000000"/>
                <w:kern w:val="0"/>
                <w:sz w:val="21"/>
                <w:szCs w:val="21"/>
                <w:lang w:val="en-US" w:eastAsia="zh-CN"/>
              </w:rPr>
              <w:t>1</w:t>
            </w:r>
            <w:r>
              <w:rPr>
                <w:rFonts w:hint="eastAsia" w:ascii="方正仿宋_GB2312" w:hAnsi="方正仿宋_GB2312" w:eastAsia="方正仿宋_GB2312" w:cs="方正仿宋_GB2312"/>
                <w:color w:val="000000"/>
                <w:kern w:val="0"/>
                <w:sz w:val="21"/>
                <w:szCs w:val="21"/>
              </w:rPr>
              <w:t>分；</w:t>
            </w:r>
          </w:p>
          <w:p w14:paraId="240BC7ED">
            <w:pPr>
              <w:spacing w:line="240" w:lineRule="auto"/>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color w:val="000000"/>
                <w:sz w:val="21"/>
                <w:szCs w:val="21"/>
              </w:rPr>
              <w:t>5</w:t>
            </w:r>
            <w:r>
              <w:rPr>
                <w:rFonts w:hint="eastAsia" w:ascii="方正仿宋_GB2312" w:hAnsi="方正仿宋_GB2312" w:eastAsia="方正仿宋_GB2312" w:cs="方正仿宋_GB2312"/>
                <w:color w:val="000000"/>
                <w:sz w:val="21"/>
                <w:szCs w:val="21"/>
                <w:lang w:val="en-US" w:eastAsia="zh-CN"/>
              </w:rPr>
              <w:t>.</w:t>
            </w:r>
            <w:r>
              <w:rPr>
                <w:rFonts w:hint="eastAsia" w:ascii="方正仿宋_GB2312" w:hAnsi="方正仿宋_GB2312" w:eastAsia="方正仿宋_GB2312" w:cs="方正仿宋_GB2312"/>
                <w:color w:val="000000"/>
                <w:sz w:val="21"/>
                <w:szCs w:val="21"/>
              </w:rPr>
              <w:t>没有安全文明施工质量保障措施，不得分。</w:t>
            </w:r>
          </w:p>
        </w:tc>
        <w:tc>
          <w:tcPr>
            <w:tcW w:w="768" w:type="dxa"/>
            <w:shd w:val="clear" w:color="000000" w:fill="FFFFFF"/>
            <w:noWrap w:val="0"/>
            <w:vAlign w:val="center"/>
          </w:tcPr>
          <w:p w14:paraId="3343CF34">
            <w:pPr>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096FEB78">
            <w:pPr>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2170FACB">
            <w:pPr>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690" w:type="dxa"/>
            <w:shd w:val="clear" w:color="000000" w:fill="FFFFFF"/>
            <w:noWrap w:val="0"/>
            <w:vAlign w:val="center"/>
          </w:tcPr>
          <w:p w14:paraId="6FC3BC9E">
            <w:pPr>
              <w:spacing w:line="320" w:lineRule="exact"/>
              <w:ind w:firstLine="420" w:firstLineChars="200"/>
              <w:jc w:val="left"/>
              <w:rPr>
                <w:rFonts w:hint="eastAsia" w:ascii="方正仿宋_GB2312" w:hAnsi="方正仿宋_GB2312" w:eastAsia="方正仿宋_GB2312" w:cs="方正仿宋_GB2312"/>
                <w:sz w:val="21"/>
                <w:szCs w:val="21"/>
                <w:lang w:val="fr-CH"/>
              </w:rPr>
            </w:pPr>
          </w:p>
        </w:tc>
      </w:tr>
      <w:tr w14:paraId="6901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557" w:type="dxa"/>
            <w:vMerge w:val="continue"/>
            <w:shd w:val="clear" w:color="auto" w:fill="auto"/>
            <w:noWrap w:val="0"/>
            <w:vAlign w:val="center"/>
          </w:tcPr>
          <w:p w14:paraId="41A9E74C">
            <w:pPr>
              <w:widowControl/>
              <w:rPr>
                <w:rFonts w:hint="eastAsia" w:ascii="方正仿宋_GB2312" w:hAnsi="方正仿宋_GB2312" w:eastAsia="方正仿宋_GB2312" w:cs="方正仿宋_GB2312"/>
                <w:sz w:val="21"/>
                <w:szCs w:val="21"/>
              </w:rPr>
            </w:pPr>
          </w:p>
        </w:tc>
        <w:tc>
          <w:tcPr>
            <w:tcW w:w="385" w:type="dxa"/>
            <w:vMerge w:val="continue"/>
            <w:shd w:val="clear" w:color="auto" w:fill="auto"/>
            <w:noWrap w:val="0"/>
            <w:vAlign w:val="top"/>
          </w:tcPr>
          <w:p w14:paraId="17FFB584">
            <w:pPr>
              <w:widowControl/>
              <w:jc w:val="center"/>
              <w:rPr>
                <w:rFonts w:hint="eastAsia" w:ascii="方正仿宋_GB2312" w:hAnsi="方正仿宋_GB2312" w:eastAsia="方正仿宋_GB2312" w:cs="方正仿宋_GB2312"/>
                <w:sz w:val="21"/>
                <w:szCs w:val="21"/>
              </w:rPr>
            </w:pPr>
          </w:p>
        </w:tc>
        <w:tc>
          <w:tcPr>
            <w:tcW w:w="792" w:type="dxa"/>
            <w:shd w:val="clear" w:color="000000" w:fill="FFFFFF"/>
            <w:noWrap w:val="0"/>
            <w:vAlign w:val="center"/>
          </w:tcPr>
          <w:p w14:paraId="75FA9EE7">
            <w:pPr>
              <w:widowControl/>
              <w:autoSpaceDE w:val="0"/>
              <w:autoSpaceDN w:val="0"/>
              <w:adjustRightInd w:val="0"/>
              <w:spacing w:line="240" w:lineRule="auto"/>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color w:val="000000"/>
                <w:kern w:val="0"/>
                <w:sz w:val="21"/>
                <w:szCs w:val="21"/>
              </w:rPr>
              <w:t>项目实施方案</w:t>
            </w:r>
          </w:p>
        </w:tc>
        <w:tc>
          <w:tcPr>
            <w:tcW w:w="540" w:type="dxa"/>
            <w:shd w:val="clear" w:color="000000" w:fill="FFFFFF"/>
            <w:noWrap/>
            <w:vAlign w:val="center"/>
          </w:tcPr>
          <w:p w14:paraId="608732D8">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5</w:t>
            </w:r>
          </w:p>
        </w:tc>
        <w:tc>
          <w:tcPr>
            <w:tcW w:w="5992" w:type="dxa"/>
            <w:shd w:val="clear" w:color="000000" w:fill="FFFFFF"/>
            <w:noWrap w:val="0"/>
            <w:vAlign w:val="center"/>
          </w:tcPr>
          <w:p w14:paraId="1ED49AF1">
            <w:pPr>
              <w:autoSpaceDE/>
              <w:autoSpaceDN/>
              <w:adjustRightInd/>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rPr>
              <w:t>根据各供应商项目实施方案进行评分。</w:t>
            </w:r>
          </w:p>
          <w:p w14:paraId="02C60D26">
            <w:pPr>
              <w:autoSpaceDE/>
              <w:autoSpaceDN/>
              <w:adjustRightInd/>
              <w:spacing w:line="240" w:lineRule="auto"/>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1.</w:t>
            </w:r>
            <w:r>
              <w:rPr>
                <w:rFonts w:hint="eastAsia" w:ascii="方正仿宋_GB2312" w:hAnsi="方正仿宋_GB2312" w:eastAsia="方正仿宋_GB2312" w:cs="方正仿宋_GB2312"/>
                <w:bCs/>
                <w:color w:val="000000"/>
                <w:kern w:val="0"/>
                <w:sz w:val="21"/>
                <w:szCs w:val="21"/>
              </w:rPr>
              <w:t>方案详细完善、合理，具体措施科学可行，完全满足</w:t>
            </w:r>
            <w:r>
              <w:rPr>
                <w:rFonts w:hint="eastAsia" w:ascii="方正仿宋_GB2312" w:hAnsi="方正仿宋_GB2312" w:eastAsia="方正仿宋_GB2312" w:cs="方正仿宋_GB2312"/>
                <w:bCs/>
                <w:color w:val="000000"/>
                <w:kern w:val="0"/>
                <w:szCs w:val="21"/>
              </w:rPr>
              <w:t>沙溪生态环境分局要求</w:t>
            </w:r>
            <w:r>
              <w:rPr>
                <w:rFonts w:hint="eastAsia" w:ascii="方正仿宋_GB2312" w:hAnsi="方正仿宋_GB2312" w:eastAsia="方正仿宋_GB2312" w:cs="方正仿宋_GB2312"/>
                <w:bCs/>
                <w:color w:val="000000"/>
                <w:kern w:val="0"/>
                <w:sz w:val="21"/>
                <w:szCs w:val="21"/>
              </w:rPr>
              <w:t>，得</w:t>
            </w:r>
            <w:r>
              <w:rPr>
                <w:rFonts w:hint="eastAsia" w:ascii="方正仿宋_GB2312" w:hAnsi="方正仿宋_GB2312" w:eastAsia="方正仿宋_GB2312" w:cs="方正仿宋_GB2312"/>
                <w:bCs/>
                <w:color w:val="000000"/>
                <w:kern w:val="0"/>
                <w:sz w:val="21"/>
                <w:szCs w:val="21"/>
                <w:lang w:val="en-US" w:eastAsia="zh-CN"/>
              </w:rPr>
              <w:t>5</w:t>
            </w:r>
            <w:r>
              <w:rPr>
                <w:rFonts w:hint="eastAsia" w:ascii="方正仿宋_GB2312" w:hAnsi="方正仿宋_GB2312" w:eastAsia="方正仿宋_GB2312" w:cs="方正仿宋_GB2312"/>
                <w:bCs/>
                <w:color w:val="000000"/>
                <w:kern w:val="0"/>
                <w:sz w:val="21"/>
                <w:szCs w:val="21"/>
              </w:rPr>
              <w:t>分；</w:t>
            </w:r>
          </w:p>
          <w:p w14:paraId="73243073">
            <w:pPr>
              <w:autoSpaceDE/>
              <w:autoSpaceDN/>
              <w:adjustRightInd/>
              <w:spacing w:line="240" w:lineRule="auto"/>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2.</w:t>
            </w:r>
            <w:r>
              <w:rPr>
                <w:rFonts w:hint="eastAsia" w:ascii="方正仿宋_GB2312" w:hAnsi="方正仿宋_GB2312" w:eastAsia="方正仿宋_GB2312" w:cs="方正仿宋_GB2312"/>
                <w:bCs/>
                <w:color w:val="000000"/>
                <w:kern w:val="0"/>
                <w:sz w:val="21"/>
                <w:szCs w:val="21"/>
              </w:rPr>
              <w:t>方案较完善，描述合理，具体措施科学可行，可满足项目需求，得</w:t>
            </w:r>
            <w:r>
              <w:rPr>
                <w:rFonts w:hint="eastAsia" w:ascii="方正仿宋_GB2312" w:hAnsi="方正仿宋_GB2312" w:eastAsia="方正仿宋_GB2312" w:cs="方正仿宋_GB2312"/>
                <w:bCs/>
                <w:color w:val="000000"/>
                <w:kern w:val="0"/>
                <w:sz w:val="21"/>
                <w:szCs w:val="21"/>
                <w:lang w:val="en-US" w:eastAsia="zh-CN"/>
              </w:rPr>
              <w:t>4</w:t>
            </w:r>
            <w:r>
              <w:rPr>
                <w:rFonts w:hint="eastAsia" w:ascii="方正仿宋_GB2312" w:hAnsi="方正仿宋_GB2312" w:eastAsia="方正仿宋_GB2312" w:cs="方正仿宋_GB2312"/>
                <w:bCs/>
                <w:color w:val="000000"/>
                <w:kern w:val="0"/>
                <w:sz w:val="21"/>
                <w:szCs w:val="21"/>
              </w:rPr>
              <w:t>分；</w:t>
            </w:r>
          </w:p>
          <w:p w14:paraId="501B0B98">
            <w:pPr>
              <w:autoSpaceDE/>
              <w:autoSpaceDN/>
              <w:adjustRightInd/>
              <w:spacing w:line="240" w:lineRule="auto"/>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3.</w:t>
            </w:r>
            <w:r>
              <w:rPr>
                <w:rFonts w:hint="eastAsia" w:ascii="方正仿宋_GB2312" w:hAnsi="方正仿宋_GB2312" w:eastAsia="方正仿宋_GB2312" w:cs="方正仿宋_GB2312"/>
                <w:bCs/>
                <w:color w:val="000000"/>
                <w:kern w:val="0"/>
                <w:sz w:val="21"/>
                <w:szCs w:val="21"/>
              </w:rPr>
              <w:t>方案简单，描述合理，具体措施可行，基本满足项目需求，得</w:t>
            </w:r>
            <w:r>
              <w:rPr>
                <w:rFonts w:hint="eastAsia" w:ascii="方正仿宋_GB2312" w:hAnsi="方正仿宋_GB2312" w:eastAsia="方正仿宋_GB2312" w:cs="方正仿宋_GB2312"/>
                <w:bCs/>
                <w:color w:val="000000"/>
                <w:kern w:val="0"/>
                <w:sz w:val="21"/>
                <w:szCs w:val="21"/>
                <w:lang w:val="en-US" w:eastAsia="zh-CN"/>
              </w:rPr>
              <w:t>2</w:t>
            </w:r>
            <w:r>
              <w:rPr>
                <w:rFonts w:hint="eastAsia" w:ascii="方正仿宋_GB2312" w:hAnsi="方正仿宋_GB2312" w:eastAsia="方正仿宋_GB2312" w:cs="方正仿宋_GB2312"/>
                <w:bCs/>
                <w:color w:val="000000"/>
                <w:kern w:val="0"/>
                <w:sz w:val="21"/>
                <w:szCs w:val="21"/>
              </w:rPr>
              <w:t>分；</w:t>
            </w:r>
          </w:p>
          <w:p w14:paraId="778DCF00">
            <w:pPr>
              <w:autoSpaceDE/>
              <w:autoSpaceDN/>
              <w:adjustRightInd/>
              <w:spacing w:line="240" w:lineRule="auto"/>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4.</w:t>
            </w:r>
            <w:r>
              <w:rPr>
                <w:rFonts w:hint="eastAsia" w:ascii="方正仿宋_GB2312" w:hAnsi="方正仿宋_GB2312" w:eastAsia="方正仿宋_GB2312" w:cs="方正仿宋_GB2312"/>
                <w:bCs/>
                <w:color w:val="000000"/>
                <w:kern w:val="0"/>
                <w:sz w:val="21"/>
                <w:szCs w:val="21"/>
              </w:rPr>
              <w:t>方案简单，基本满足项目需求，得</w:t>
            </w:r>
            <w:r>
              <w:rPr>
                <w:rFonts w:hint="eastAsia" w:ascii="方正仿宋_GB2312" w:hAnsi="方正仿宋_GB2312" w:eastAsia="方正仿宋_GB2312" w:cs="方正仿宋_GB2312"/>
                <w:bCs/>
                <w:color w:val="000000"/>
                <w:kern w:val="0"/>
                <w:sz w:val="21"/>
                <w:szCs w:val="21"/>
                <w:lang w:val="en-US" w:eastAsia="zh-CN"/>
              </w:rPr>
              <w:t>1</w:t>
            </w:r>
            <w:r>
              <w:rPr>
                <w:rFonts w:hint="eastAsia" w:ascii="方正仿宋_GB2312" w:hAnsi="方正仿宋_GB2312" w:eastAsia="方正仿宋_GB2312" w:cs="方正仿宋_GB2312"/>
                <w:bCs/>
                <w:color w:val="000000"/>
                <w:kern w:val="0"/>
                <w:sz w:val="21"/>
                <w:szCs w:val="21"/>
              </w:rPr>
              <w:t>分；</w:t>
            </w:r>
          </w:p>
          <w:p w14:paraId="2B1B9711">
            <w:pPr>
              <w:widowControl/>
              <w:spacing w:line="240" w:lineRule="auto"/>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bCs/>
                <w:color w:val="000000"/>
                <w:kern w:val="0"/>
                <w:sz w:val="21"/>
                <w:szCs w:val="21"/>
                <w:lang w:val="en-US" w:eastAsia="zh-CN"/>
              </w:rPr>
              <w:t>5.</w:t>
            </w:r>
            <w:r>
              <w:rPr>
                <w:rFonts w:hint="eastAsia" w:ascii="方正仿宋_GB2312" w:hAnsi="方正仿宋_GB2312" w:eastAsia="方正仿宋_GB2312" w:cs="方正仿宋_GB2312"/>
                <w:bCs/>
                <w:color w:val="000000"/>
                <w:kern w:val="0"/>
                <w:sz w:val="21"/>
                <w:szCs w:val="21"/>
              </w:rPr>
              <w:t>没有方案的，不得分。</w:t>
            </w:r>
          </w:p>
        </w:tc>
        <w:tc>
          <w:tcPr>
            <w:tcW w:w="768" w:type="dxa"/>
            <w:shd w:val="clear" w:color="000000" w:fill="FFFFFF"/>
            <w:noWrap w:val="0"/>
            <w:vAlign w:val="center"/>
          </w:tcPr>
          <w:p w14:paraId="40ADDDA3">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6AF4E0DD">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022A98E3">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690" w:type="dxa"/>
            <w:shd w:val="clear" w:color="000000" w:fill="FFFFFF"/>
            <w:noWrap w:val="0"/>
            <w:vAlign w:val="center"/>
          </w:tcPr>
          <w:p w14:paraId="18743D99">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r>
      <w:tr w14:paraId="5CD2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trPr>
        <w:tc>
          <w:tcPr>
            <w:tcW w:w="1734" w:type="dxa"/>
            <w:gridSpan w:val="3"/>
            <w:shd w:val="clear" w:color="auto" w:fill="auto"/>
            <w:noWrap w:val="0"/>
            <w:vAlign w:val="center"/>
          </w:tcPr>
          <w:p w14:paraId="1D263908">
            <w:pPr>
              <w:widowControl/>
              <w:spacing w:line="36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小计</w:t>
            </w:r>
          </w:p>
        </w:tc>
        <w:tc>
          <w:tcPr>
            <w:tcW w:w="540" w:type="dxa"/>
            <w:shd w:val="clear" w:color="000000" w:fill="FFFFFF"/>
            <w:noWrap/>
            <w:vAlign w:val="center"/>
          </w:tcPr>
          <w:p w14:paraId="5FAD6DCD">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4</w:t>
            </w:r>
            <w:r>
              <w:rPr>
                <w:rFonts w:hint="eastAsia" w:ascii="方正仿宋_GB2312" w:hAnsi="方正仿宋_GB2312" w:eastAsia="方正仿宋_GB2312" w:cs="方正仿宋_GB2312"/>
                <w:sz w:val="21"/>
                <w:szCs w:val="21"/>
              </w:rPr>
              <w:t>0</w:t>
            </w:r>
          </w:p>
        </w:tc>
        <w:tc>
          <w:tcPr>
            <w:tcW w:w="5992" w:type="dxa"/>
            <w:shd w:val="clear" w:color="000000" w:fill="FFFFFF"/>
            <w:noWrap w:val="0"/>
            <w:vAlign w:val="center"/>
          </w:tcPr>
          <w:p w14:paraId="1060AB19">
            <w:pPr>
              <w:widowControl/>
              <w:spacing w:line="320" w:lineRule="exact"/>
              <w:ind w:firstLine="420" w:firstLineChars="200"/>
              <w:jc w:val="left"/>
              <w:rPr>
                <w:rFonts w:hint="eastAsia" w:ascii="方正仿宋_GB2312" w:hAnsi="方正仿宋_GB2312" w:eastAsia="方正仿宋_GB2312" w:cs="方正仿宋_GB2312"/>
                <w:sz w:val="21"/>
                <w:szCs w:val="21"/>
              </w:rPr>
            </w:pPr>
          </w:p>
        </w:tc>
        <w:tc>
          <w:tcPr>
            <w:tcW w:w="768" w:type="dxa"/>
            <w:shd w:val="clear" w:color="000000" w:fill="FFFFFF"/>
            <w:noWrap w:val="0"/>
            <w:vAlign w:val="center"/>
          </w:tcPr>
          <w:p w14:paraId="1A1EB2F0">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7AC2922E">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5EB6164A">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690" w:type="dxa"/>
            <w:shd w:val="clear" w:color="000000" w:fill="FFFFFF"/>
            <w:noWrap w:val="0"/>
            <w:vAlign w:val="center"/>
          </w:tcPr>
          <w:p w14:paraId="6B245C97">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r>
    </w:tbl>
    <w:p w14:paraId="3243D951">
      <w:pPr>
        <w:adjustRightInd w:val="0"/>
        <w:snapToGrid w:val="0"/>
        <w:rPr>
          <w:rFonts w:hint="eastAsia" w:ascii="Times New Roman" w:hAnsi="Times New Roman" w:eastAsia="宋体"/>
          <w:b/>
          <w:bCs/>
          <w:sz w:val="28"/>
          <w:szCs w:val="28"/>
        </w:rPr>
      </w:pPr>
    </w:p>
    <w:p w14:paraId="6F5CFA1F">
      <w:pPr>
        <w:adjustRightInd w:val="0"/>
        <w:snapToGrid w:val="0"/>
        <w:spacing w:line="480" w:lineRule="auto"/>
        <w:jc w:val="left"/>
        <w:rPr>
          <w:rFonts w:hint="eastAsia" w:ascii="Times New Roman" w:hAnsi="Times New Roman" w:eastAsia="宋体"/>
          <w:bCs/>
          <w:sz w:val="24"/>
        </w:rPr>
      </w:pPr>
      <w:r>
        <w:rPr>
          <w:rFonts w:hint="eastAsia" w:ascii="Times New Roman" w:hAnsi="Times New Roman" w:eastAsia="宋体"/>
          <w:bCs/>
          <w:sz w:val="24"/>
        </w:rPr>
        <w:t>评委签名：</w:t>
      </w:r>
    </w:p>
    <w:p w14:paraId="120C58CE">
      <w:pPr>
        <w:adjustRightInd w:val="0"/>
        <w:snapToGrid w:val="0"/>
        <w:spacing w:line="480" w:lineRule="auto"/>
        <w:jc w:val="left"/>
        <w:rPr>
          <w:rFonts w:hint="eastAsia" w:ascii="Times New Roman" w:hAnsi="Times New Roman" w:eastAsia="宋体"/>
          <w:bCs/>
          <w:sz w:val="24"/>
        </w:rPr>
      </w:pPr>
      <w:r>
        <w:rPr>
          <w:rFonts w:hint="eastAsia" w:ascii="Times New Roman" w:hAnsi="Times New Roman" w:eastAsia="宋体"/>
          <w:bCs/>
          <w:sz w:val="24"/>
        </w:rPr>
        <w:t>日期：</w:t>
      </w:r>
    </w:p>
    <w:p w14:paraId="5FE9656C">
      <w:pPr>
        <w:adjustRightInd w:val="0"/>
        <w:snapToGrid w:val="0"/>
        <w:rPr>
          <w:rFonts w:hint="eastAsia" w:ascii="Times New Roman" w:hAnsi="Times New Roman" w:eastAsia="宋体"/>
          <w:b/>
          <w:bCs/>
          <w:sz w:val="28"/>
          <w:szCs w:val="28"/>
          <w:lang w:val="en-US" w:eastAsia="zh-CN"/>
        </w:rPr>
      </w:pPr>
    </w:p>
    <w:p w14:paraId="36AF8F63">
      <w:pPr>
        <w:adjustRightInd w:val="0"/>
        <w:snapToGrid w:val="0"/>
        <w:rPr>
          <w:rFonts w:hint="eastAsia" w:ascii="Times New Roman" w:hAnsi="Times New Roman" w:eastAsia="宋体"/>
          <w:b/>
          <w:bCs/>
          <w:sz w:val="28"/>
          <w:szCs w:val="28"/>
          <w:lang w:val="en-US" w:eastAsia="zh-CN"/>
        </w:rPr>
      </w:pPr>
    </w:p>
    <w:p w14:paraId="5BC5DF7C">
      <w:pPr>
        <w:adjustRightInd w:val="0"/>
        <w:snapToGrid w:val="0"/>
        <w:rPr>
          <w:rFonts w:hint="eastAsia" w:ascii="Times New Roman" w:hAnsi="Times New Roman" w:eastAsia="宋体"/>
          <w:b/>
          <w:bCs/>
          <w:sz w:val="28"/>
          <w:szCs w:val="28"/>
          <w:lang w:val="en-US" w:eastAsia="zh-CN"/>
        </w:rPr>
      </w:pPr>
    </w:p>
    <w:p w14:paraId="29EA864F">
      <w:pPr>
        <w:adjustRightInd w:val="0"/>
        <w:snapToGrid w:val="0"/>
        <w:rPr>
          <w:rFonts w:hint="eastAsia" w:ascii="Times New Roman" w:hAnsi="Times New Roman" w:eastAsia="宋体"/>
          <w:b/>
          <w:bCs/>
          <w:sz w:val="28"/>
          <w:szCs w:val="28"/>
          <w:lang w:val="en-US" w:eastAsia="zh-CN"/>
        </w:rPr>
      </w:pPr>
    </w:p>
    <w:p w14:paraId="4C701ED1">
      <w:pPr>
        <w:adjustRightInd w:val="0"/>
        <w:snapToGrid w:val="0"/>
        <w:rPr>
          <w:rFonts w:hint="eastAsia" w:ascii="Times New Roman" w:hAnsi="Times New Roman" w:eastAsia="宋体"/>
          <w:b/>
          <w:bCs/>
          <w:sz w:val="28"/>
          <w:szCs w:val="28"/>
          <w:lang w:val="en-US" w:eastAsia="zh-CN"/>
        </w:rPr>
      </w:pPr>
    </w:p>
    <w:p w14:paraId="1195DAF4">
      <w:pPr>
        <w:adjustRightInd w:val="0"/>
        <w:snapToGrid w:val="0"/>
        <w:rPr>
          <w:rFonts w:hint="eastAsia" w:ascii="Times New Roman" w:hAnsi="Times New Roman" w:eastAsia="宋体"/>
          <w:b/>
          <w:bCs/>
          <w:sz w:val="28"/>
          <w:szCs w:val="28"/>
          <w:lang w:val="en-US" w:eastAsia="zh-CN"/>
        </w:rPr>
      </w:pPr>
    </w:p>
    <w:p w14:paraId="5195E7F1">
      <w:pPr>
        <w:adjustRightInd w:val="0"/>
        <w:snapToGrid w:val="0"/>
        <w:rPr>
          <w:rFonts w:hint="eastAsia" w:ascii="Times New Roman" w:hAnsi="Times New Roman" w:eastAsia="宋体"/>
          <w:b/>
          <w:bCs/>
          <w:sz w:val="28"/>
          <w:szCs w:val="28"/>
          <w:lang w:val="en-US" w:eastAsia="zh-CN"/>
        </w:rPr>
      </w:pPr>
    </w:p>
    <w:p w14:paraId="260FD686">
      <w:pPr>
        <w:adjustRightInd w:val="0"/>
        <w:snapToGrid w:val="0"/>
        <w:rPr>
          <w:rFonts w:hint="eastAsia" w:ascii="Times New Roman" w:hAnsi="Times New Roman" w:eastAsia="宋体"/>
          <w:b/>
          <w:bCs/>
          <w:sz w:val="28"/>
          <w:szCs w:val="28"/>
          <w:lang w:val="en-US" w:eastAsia="zh-CN"/>
        </w:rPr>
      </w:pPr>
    </w:p>
    <w:p w14:paraId="374BDCAF">
      <w:pPr>
        <w:adjustRightInd w:val="0"/>
        <w:snapToGrid w:val="0"/>
        <w:rPr>
          <w:rFonts w:hint="eastAsia" w:ascii="Times New Roman" w:hAnsi="Times New Roman" w:eastAsia="宋体"/>
          <w:b/>
          <w:bCs/>
          <w:sz w:val="28"/>
          <w:szCs w:val="28"/>
          <w:lang w:val="en-US" w:eastAsia="zh-CN"/>
        </w:rPr>
      </w:pPr>
    </w:p>
    <w:p w14:paraId="3B47A8C3">
      <w:pPr>
        <w:adjustRightInd w:val="0"/>
        <w:snapToGrid w:val="0"/>
        <w:rPr>
          <w:rFonts w:hint="eastAsia" w:ascii="Times New Roman" w:hAnsi="Times New Roman" w:eastAsia="宋体"/>
          <w:b/>
          <w:bCs/>
          <w:sz w:val="28"/>
          <w:szCs w:val="28"/>
          <w:lang w:val="en-US" w:eastAsia="zh-CN"/>
        </w:rPr>
      </w:pPr>
    </w:p>
    <w:p w14:paraId="1EDD2C4B">
      <w:pPr>
        <w:adjustRightInd w:val="0"/>
        <w:snapToGrid w:val="0"/>
        <w:rPr>
          <w:rFonts w:hint="eastAsia" w:ascii="Times New Roman" w:hAnsi="Times New Roman" w:eastAsia="宋体"/>
          <w:b/>
          <w:bCs/>
          <w:sz w:val="28"/>
          <w:szCs w:val="28"/>
          <w:lang w:val="en-US" w:eastAsia="zh-CN"/>
        </w:rPr>
      </w:pPr>
    </w:p>
    <w:p w14:paraId="6459959A">
      <w:pPr>
        <w:adjustRightInd w:val="0"/>
        <w:snapToGrid w:val="0"/>
        <w:rPr>
          <w:rFonts w:hint="eastAsia" w:ascii="Times New Roman" w:hAnsi="Times New Roman" w:eastAsia="宋体"/>
          <w:b/>
          <w:bCs/>
          <w:sz w:val="28"/>
          <w:szCs w:val="28"/>
          <w:lang w:val="en-US" w:eastAsia="zh-CN"/>
        </w:rPr>
      </w:pPr>
    </w:p>
    <w:p w14:paraId="0BD2ABA6">
      <w:pPr>
        <w:pStyle w:val="2"/>
        <w:rPr>
          <w:rFonts w:hint="eastAsia" w:ascii="Times New Roman" w:hAnsi="Times New Roman" w:eastAsia="宋体"/>
          <w:b/>
          <w:bCs/>
          <w:sz w:val="28"/>
          <w:szCs w:val="28"/>
          <w:lang w:val="en-US" w:eastAsia="zh-CN"/>
        </w:rPr>
      </w:pPr>
    </w:p>
    <w:p w14:paraId="41F62204">
      <w:pPr>
        <w:rPr>
          <w:rFonts w:hint="eastAsia" w:ascii="Times New Roman" w:hAnsi="Times New Roman" w:eastAsia="宋体"/>
          <w:b/>
          <w:bCs/>
          <w:sz w:val="28"/>
          <w:szCs w:val="28"/>
          <w:lang w:val="en-US" w:eastAsia="zh-CN"/>
        </w:rPr>
      </w:pPr>
    </w:p>
    <w:p w14:paraId="1E7DBE93">
      <w:pPr>
        <w:pStyle w:val="2"/>
        <w:rPr>
          <w:rFonts w:hint="eastAsia" w:ascii="Times New Roman" w:hAnsi="Times New Roman" w:eastAsia="宋体"/>
          <w:b/>
          <w:bCs/>
          <w:sz w:val="28"/>
          <w:szCs w:val="28"/>
          <w:lang w:val="en-US" w:eastAsia="zh-CN"/>
        </w:rPr>
      </w:pPr>
    </w:p>
    <w:p w14:paraId="23C6EA69">
      <w:pPr>
        <w:rPr>
          <w:rFonts w:hint="eastAsia" w:ascii="Times New Roman" w:hAnsi="Times New Roman" w:eastAsia="宋体"/>
          <w:b/>
          <w:bCs/>
          <w:sz w:val="28"/>
          <w:szCs w:val="28"/>
          <w:lang w:val="en-US" w:eastAsia="zh-CN"/>
        </w:rPr>
      </w:pPr>
    </w:p>
    <w:p w14:paraId="3D016DC9">
      <w:pPr>
        <w:pStyle w:val="2"/>
        <w:rPr>
          <w:rFonts w:hint="eastAsia" w:ascii="Times New Roman" w:hAnsi="Times New Roman" w:eastAsia="宋体"/>
          <w:b/>
          <w:bCs/>
          <w:sz w:val="28"/>
          <w:szCs w:val="28"/>
          <w:lang w:val="en-US" w:eastAsia="zh-CN"/>
        </w:rPr>
      </w:pPr>
    </w:p>
    <w:p w14:paraId="5751DF8C">
      <w:pPr>
        <w:rPr>
          <w:rFonts w:hint="eastAsia" w:ascii="Times New Roman" w:hAnsi="Times New Roman" w:eastAsia="宋体"/>
          <w:b/>
          <w:bCs/>
          <w:sz w:val="28"/>
          <w:szCs w:val="28"/>
          <w:lang w:val="en-US" w:eastAsia="zh-CN"/>
        </w:rPr>
      </w:pPr>
    </w:p>
    <w:p w14:paraId="7CD38FA0">
      <w:pPr>
        <w:pStyle w:val="2"/>
        <w:rPr>
          <w:rFonts w:hint="eastAsia" w:ascii="Times New Roman" w:hAnsi="Times New Roman" w:eastAsia="宋体"/>
          <w:b/>
          <w:bCs/>
          <w:sz w:val="28"/>
          <w:szCs w:val="28"/>
          <w:lang w:val="en-US" w:eastAsia="zh-CN"/>
        </w:rPr>
      </w:pPr>
    </w:p>
    <w:p w14:paraId="1771A571">
      <w:pPr>
        <w:rPr>
          <w:rFonts w:hint="eastAsia" w:ascii="Times New Roman" w:hAnsi="Times New Roman" w:eastAsia="宋体"/>
          <w:b/>
          <w:bCs/>
          <w:sz w:val="28"/>
          <w:szCs w:val="28"/>
          <w:lang w:val="en-US" w:eastAsia="zh-CN"/>
        </w:rPr>
      </w:pPr>
    </w:p>
    <w:p w14:paraId="711E06F0">
      <w:pPr>
        <w:pStyle w:val="2"/>
        <w:rPr>
          <w:rFonts w:hint="eastAsia"/>
          <w:lang w:val="en-US" w:eastAsia="zh-CN"/>
        </w:rPr>
      </w:pPr>
    </w:p>
    <w:p w14:paraId="171656E4">
      <w:pPr>
        <w:adjustRightInd w:val="0"/>
        <w:snapToGrid w:val="0"/>
        <w:rPr>
          <w:rFonts w:hint="eastAsia" w:ascii="Times New Roman" w:hAnsi="Times New Roman" w:eastAsia="宋体"/>
          <w:b/>
          <w:bCs/>
          <w:sz w:val="28"/>
          <w:szCs w:val="28"/>
          <w:lang w:val="en-US" w:eastAsia="zh-CN"/>
        </w:rPr>
      </w:pPr>
    </w:p>
    <w:p w14:paraId="23941A65">
      <w:pPr>
        <w:adjustRightInd w:val="0"/>
        <w:snapToGrid w:val="0"/>
        <w:rPr>
          <w:rFonts w:hint="eastAsia" w:ascii="Times New Roman" w:hAnsi="Times New Roman" w:eastAsia="宋体"/>
          <w:b/>
          <w:bCs/>
          <w:sz w:val="28"/>
          <w:szCs w:val="28"/>
          <w:lang w:val="en-US" w:eastAsia="zh-CN"/>
        </w:rPr>
      </w:pPr>
    </w:p>
    <w:p w14:paraId="1A5A81D0">
      <w:pPr>
        <w:adjustRightInd w:val="0"/>
        <w:snapToGrid w:val="0"/>
        <w:rPr>
          <w:rFonts w:hint="eastAsia" w:ascii="Times New Roman" w:hAnsi="Times New Roman" w:eastAsia="宋体"/>
          <w:b/>
          <w:bCs/>
          <w:sz w:val="28"/>
          <w:szCs w:val="28"/>
          <w:lang w:val="en-US" w:eastAsia="zh-CN"/>
        </w:rPr>
      </w:pPr>
    </w:p>
    <w:p w14:paraId="7DA0B674">
      <w:pPr>
        <w:adjustRightInd w:val="0"/>
        <w:snapToGrid w:val="0"/>
        <w:rPr>
          <w:rFonts w:hint="eastAsia" w:ascii="Times New Roman" w:hAnsi="Times New Roman" w:eastAsia="宋体"/>
          <w:b/>
          <w:bCs/>
          <w:sz w:val="28"/>
          <w:szCs w:val="28"/>
          <w:lang w:val="en-US" w:eastAsia="zh-CN"/>
        </w:rPr>
      </w:pPr>
    </w:p>
    <w:p w14:paraId="1EA67C8E">
      <w:pPr>
        <w:adjustRightInd w:val="0"/>
        <w:snapToGrid w:val="0"/>
        <w:rPr>
          <w:rFonts w:hint="eastAsia" w:ascii="Times New Roman" w:hAnsi="Times New Roman" w:eastAsia="宋体"/>
          <w:b/>
          <w:bCs/>
          <w:sz w:val="28"/>
          <w:szCs w:val="28"/>
          <w:lang w:val="en-US" w:eastAsia="zh-CN"/>
        </w:rPr>
      </w:pPr>
    </w:p>
    <w:p w14:paraId="02930F59">
      <w:pPr>
        <w:adjustRightInd w:val="0"/>
        <w:snapToGrid w:val="0"/>
        <w:rPr>
          <w:rFonts w:ascii="Times New Roman" w:hAnsi="Times New Roman" w:eastAsia="宋体"/>
          <w:b/>
          <w:bCs/>
          <w:sz w:val="24"/>
        </w:rPr>
      </w:pPr>
      <w:r>
        <w:rPr>
          <w:rFonts w:hint="eastAsia" w:ascii="Times New Roman" w:hAnsi="Times New Roman" w:eastAsia="宋体"/>
          <w:b/>
          <w:bCs/>
          <w:sz w:val="28"/>
          <w:szCs w:val="28"/>
          <w:lang w:val="en-US" w:eastAsia="zh-CN"/>
        </w:rPr>
        <w:t>七</w:t>
      </w:r>
      <w:r>
        <w:rPr>
          <w:rFonts w:ascii="Times New Roman" w:hAnsi="Times New Roman" w:eastAsia="宋体"/>
          <w:b/>
          <w:bCs/>
          <w:sz w:val="28"/>
          <w:szCs w:val="28"/>
        </w:rPr>
        <w:t>、</w:t>
      </w:r>
      <w:r>
        <w:rPr>
          <w:rFonts w:hint="eastAsia" w:ascii="Times New Roman" w:hAnsi="Times New Roman" w:eastAsia="宋体"/>
          <w:b/>
          <w:bCs/>
          <w:sz w:val="28"/>
          <w:szCs w:val="28"/>
        </w:rPr>
        <w:t>技术商务得分</w:t>
      </w:r>
      <w:r>
        <w:rPr>
          <w:rFonts w:ascii="Times New Roman" w:hAnsi="Times New Roman" w:eastAsia="宋体"/>
          <w:b/>
          <w:bCs/>
          <w:sz w:val="28"/>
          <w:szCs w:val="28"/>
        </w:rPr>
        <w:t>汇总表</w:t>
      </w:r>
    </w:p>
    <w:p w14:paraId="053B8F66">
      <w:pPr>
        <w:adjustRightInd w:val="0"/>
        <w:snapToGrid w:val="0"/>
        <w:jc w:val="center"/>
        <w:rPr>
          <w:rFonts w:ascii="Times New Roman" w:hAnsi="Times New Roman" w:eastAsia="宋体"/>
          <w:b/>
          <w:bCs/>
          <w:sz w:val="44"/>
          <w:szCs w:val="44"/>
        </w:rPr>
      </w:pPr>
    </w:p>
    <w:p w14:paraId="75F25A65">
      <w:pPr>
        <w:adjustRightInd w:val="0"/>
        <w:snapToGrid w:val="0"/>
        <w:jc w:val="center"/>
        <w:rPr>
          <w:rFonts w:ascii="Times New Roman" w:hAnsi="Times New Roman" w:eastAsia="宋体"/>
          <w:b/>
          <w:bCs/>
          <w:sz w:val="44"/>
          <w:szCs w:val="44"/>
        </w:rPr>
      </w:pPr>
      <w:r>
        <w:rPr>
          <w:rFonts w:hint="eastAsia" w:ascii="Times New Roman" w:hAnsi="Times New Roman" w:eastAsia="宋体"/>
          <w:b/>
          <w:bCs/>
          <w:sz w:val="44"/>
          <w:szCs w:val="44"/>
        </w:rPr>
        <w:t>技术商务得分</w:t>
      </w:r>
      <w:r>
        <w:rPr>
          <w:rFonts w:ascii="Times New Roman" w:hAnsi="Times New Roman" w:eastAsia="宋体"/>
          <w:b/>
          <w:bCs/>
          <w:sz w:val="44"/>
          <w:szCs w:val="44"/>
        </w:rPr>
        <w:t>汇总表</w:t>
      </w:r>
    </w:p>
    <w:p w14:paraId="6C63C782">
      <w:pPr>
        <w:pStyle w:val="31"/>
        <w:spacing w:after="0"/>
        <w:ind w:firstLine="220"/>
        <w:jc w:val="center"/>
      </w:pPr>
      <w:r>
        <w:rPr>
          <w:sz w:val="22"/>
          <w:szCs w:val="22"/>
        </w:rPr>
        <w:t xml:space="preserve">               </w:t>
      </w:r>
    </w:p>
    <w:tbl>
      <w:tblPr>
        <w:tblStyle w:val="33"/>
        <w:tblW w:w="8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695"/>
        <w:gridCol w:w="900"/>
        <w:gridCol w:w="901"/>
        <w:gridCol w:w="901"/>
        <w:gridCol w:w="901"/>
        <w:gridCol w:w="901"/>
        <w:gridCol w:w="1906"/>
      </w:tblGrid>
      <w:tr w14:paraId="76F1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3E4BEC27">
            <w:pPr>
              <w:widowControl/>
              <w:jc w:val="center"/>
              <w:rPr>
                <w:rFonts w:ascii="Times New Roman" w:hAnsi="Times New Roman" w:eastAsia="宋体"/>
                <w:b/>
                <w:color w:val="000000"/>
                <w:kern w:val="0"/>
                <w:sz w:val="24"/>
                <w:szCs w:val="24"/>
              </w:rPr>
            </w:pPr>
            <w:r>
              <w:rPr>
                <w:rFonts w:ascii="Times New Roman" w:hAnsi="Times New Roman" w:eastAsia="宋体"/>
                <w:b/>
                <w:color w:val="000000"/>
                <w:kern w:val="0"/>
                <w:sz w:val="24"/>
                <w:szCs w:val="24"/>
              </w:rPr>
              <w:t>序号</w:t>
            </w:r>
          </w:p>
        </w:tc>
        <w:tc>
          <w:tcPr>
            <w:tcW w:w="1695" w:type="dxa"/>
            <w:noWrap w:val="0"/>
            <w:vAlign w:val="center"/>
          </w:tcPr>
          <w:p w14:paraId="2A5A2162">
            <w:pPr>
              <w:widowControl/>
              <w:jc w:val="center"/>
              <w:rPr>
                <w:rFonts w:ascii="Times New Roman" w:hAnsi="Times New Roman" w:eastAsia="宋体"/>
                <w:b/>
                <w:color w:val="000000"/>
                <w:kern w:val="0"/>
                <w:sz w:val="24"/>
                <w:szCs w:val="24"/>
              </w:rPr>
            </w:pPr>
            <w:r>
              <w:rPr>
                <w:rFonts w:hint="eastAsia" w:ascii="Times New Roman" w:hAnsi="Times New Roman" w:eastAsia="宋体"/>
                <w:b/>
                <w:sz w:val="24"/>
                <w:szCs w:val="24"/>
              </w:rPr>
              <w:t>参评单位</w:t>
            </w:r>
            <w:r>
              <w:rPr>
                <w:rFonts w:ascii="Times New Roman" w:hAnsi="Times New Roman" w:eastAsia="宋体"/>
                <w:b/>
                <w:sz w:val="24"/>
                <w:szCs w:val="24"/>
              </w:rPr>
              <w:t>名称</w:t>
            </w:r>
          </w:p>
        </w:tc>
        <w:tc>
          <w:tcPr>
            <w:tcW w:w="900" w:type="dxa"/>
            <w:noWrap w:val="0"/>
            <w:vAlign w:val="center"/>
          </w:tcPr>
          <w:p w14:paraId="27CCCCFD">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评委A</w:t>
            </w:r>
          </w:p>
        </w:tc>
        <w:tc>
          <w:tcPr>
            <w:tcW w:w="901" w:type="dxa"/>
            <w:noWrap w:val="0"/>
            <w:vAlign w:val="center"/>
          </w:tcPr>
          <w:p w14:paraId="5772BE04">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评委B</w:t>
            </w:r>
          </w:p>
        </w:tc>
        <w:tc>
          <w:tcPr>
            <w:tcW w:w="901" w:type="dxa"/>
            <w:noWrap w:val="0"/>
            <w:vAlign w:val="center"/>
          </w:tcPr>
          <w:p w14:paraId="195C857C">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评委C</w:t>
            </w:r>
          </w:p>
        </w:tc>
        <w:tc>
          <w:tcPr>
            <w:tcW w:w="901" w:type="dxa"/>
            <w:noWrap w:val="0"/>
            <w:vAlign w:val="center"/>
          </w:tcPr>
          <w:p w14:paraId="19FC49EA">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评委D</w:t>
            </w:r>
          </w:p>
        </w:tc>
        <w:tc>
          <w:tcPr>
            <w:tcW w:w="901" w:type="dxa"/>
            <w:noWrap w:val="0"/>
            <w:vAlign w:val="center"/>
          </w:tcPr>
          <w:p w14:paraId="1DC3A2DD">
            <w:pPr>
              <w:adjustRightInd w:val="0"/>
              <w:snapToGrid w:val="0"/>
              <w:jc w:val="center"/>
              <w:rPr>
                <w:rFonts w:hint="eastAsia" w:ascii="Times New Roman" w:hAnsi="Times New Roman" w:eastAsia="宋体"/>
                <w:color w:val="000000"/>
                <w:sz w:val="24"/>
                <w:szCs w:val="24"/>
              </w:rPr>
            </w:pPr>
            <w:r>
              <w:rPr>
                <w:rFonts w:hint="eastAsia" w:ascii="Times New Roman" w:hAnsi="Times New Roman" w:eastAsia="宋体"/>
                <w:color w:val="000000"/>
                <w:sz w:val="24"/>
                <w:szCs w:val="24"/>
              </w:rPr>
              <w:t>评委E</w:t>
            </w:r>
          </w:p>
        </w:tc>
        <w:tc>
          <w:tcPr>
            <w:tcW w:w="1906" w:type="dxa"/>
            <w:noWrap w:val="0"/>
            <w:vAlign w:val="center"/>
          </w:tcPr>
          <w:p w14:paraId="57BE962B">
            <w:pPr>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平均得分</w:t>
            </w:r>
          </w:p>
        </w:tc>
      </w:tr>
      <w:tr w14:paraId="4F23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7DB8F0ED">
            <w:pPr>
              <w:widowControl/>
              <w:jc w:val="center"/>
              <w:rPr>
                <w:rFonts w:ascii="Times New Roman" w:hAnsi="Times New Roman" w:eastAsia="宋体"/>
                <w:color w:val="000000"/>
                <w:szCs w:val="21"/>
              </w:rPr>
            </w:pPr>
            <w:r>
              <w:rPr>
                <w:rFonts w:ascii="Times New Roman" w:hAnsi="Times New Roman" w:eastAsia="宋体"/>
                <w:color w:val="000000"/>
                <w:szCs w:val="21"/>
              </w:rPr>
              <w:t>1</w:t>
            </w:r>
          </w:p>
        </w:tc>
        <w:tc>
          <w:tcPr>
            <w:tcW w:w="1695" w:type="dxa"/>
            <w:noWrap w:val="0"/>
            <w:vAlign w:val="center"/>
          </w:tcPr>
          <w:p w14:paraId="266CD592">
            <w:pPr>
              <w:jc w:val="center"/>
              <w:rPr>
                <w:rFonts w:ascii="Times New Roman" w:hAnsi="Times New Roman" w:eastAsia="宋体"/>
                <w:szCs w:val="21"/>
              </w:rPr>
            </w:pPr>
            <w:r>
              <w:rPr>
                <w:rFonts w:hint="eastAsia" w:ascii="Times New Roman" w:hAnsi="Times New Roman" w:eastAsia="宋体"/>
                <w:b/>
                <w:bCs/>
                <w:color w:val="000000"/>
                <w:szCs w:val="21"/>
              </w:rPr>
              <w:t>参评单位</w:t>
            </w:r>
            <w:r>
              <w:rPr>
                <w:rFonts w:ascii="Times New Roman" w:hAnsi="Times New Roman" w:eastAsia="宋体"/>
                <w:b/>
                <w:bCs/>
                <w:color w:val="000000"/>
                <w:szCs w:val="21"/>
              </w:rPr>
              <w:t>A</w:t>
            </w:r>
          </w:p>
        </w:tc>
        <w:tc>
          <w:tcPr>
            <w:tcW w:w="900" w:type="dxa"/>
            <w:noWrap w:val="0"/>
            <w:vAlign w:val="center"/>
          </w:tcPr>
          <w:p w14:paraId="05CC4441">
            <w:pPr>
              <w:adjustRightInd w:val="0"/>
              <w:snapToGrid w:val="0"/>
              <w:jc w:val="center"/>
              <w:rPr>
                <w:rFonts w:ascii="Times New Roman" w:hAnsi="Times New Roman" w:eastAsia="宋体"/>
                <w:color w:val="000000"/>
                <w:szCs w:val="21"/>
              </w:rPr>
            </w:pPr>
          </w:p>
        </w:tc>
        <w:tc>
          <w:tcPr>
            <w:tcW w:w="901" w:type="dxa"/>
            <w:noWrap w:val="0"/>
            <w:vAlign w:val="center"/>
          </w:tcPr>
          <w:p w14:paraId="2A46F48F">
            <w:pPr>
              <w:adjustRightInd w:val="0"/>
              <w:snapToGrid w:val="0"/>
              <w:jc w:val="center"/>
              <w:rPr>
                <w:rFonts w:ascii="Times New Roman" w:hAnsi="Times New Roman" w:eastAsia="宋体"/>
                <w:color w:val="000000"/>
                <w:szCs w:val="21"/>
              </w:rPr>
            </w:pPr>
          </w:p>
        </w:tc>
        <w:tc>
          <w:tcPr>
            <w:tcW w:w="901" w:type="dxa"/>
            <w:noWrap w:val="0"/>
            <w:vAlign w:val="center"/>
          </w:tcPr>
          <w:p w14:paraId="1BB41C5F">
            <w:pPr>
              <w:adjustRightInd w:val="0"/>
              <w:snapToGrid w:val="0"/>
              <w:jc w:val="center"/>
              <w:rPr>
                <w:rFonts w:ascii="Times New Roman" w:hAnsi="Times New Roman" w:eastAsia="宋体"/>
                <w:color w:val="000000"/>
                <w:szCs w:val="21"/>
              </w:rPr>
            </w:pPr>
          </w:p>
        </w:tc>
        <w:tc>
          <w:tcPr>
            <w:tcW w:w="901" w:type="dxa"/>
            <w:noWrap w:val="0"/>
            <w:vAlign w:val="center"/>
          </w:tcPr>
          <w:p w14:paraId="7CB4440E">
            <w:pPr>
              <w:adjustRightInd w:val="0"/>
              <w:snapToGrid w:val="0"/>
              <w:jc w:val="center"/>
              <w:rPr>
                <w:rFonts w:ascii="Times New Roman" w:hAnsi="Times New Roman" w:eastAsia="宋体"/>
                <w:color w:val="000000"/>
                <w:szCs w:val="21"/>
              </w:rPr>
            </w:pPr>
          </w:p>
        </w:tc>
        <w:tc>
          <w:tcPr>
            <w:tcW w:w="901" w:type="dxa"/>
            <w:noWrap w:val="0"/>
            <w:vAlign w:val="center"/>
          </w:tcPr>
          <w:p w14:paraId="5A062861">
            <w:pPr>
              <w:adjustRightInd w:val="0"/>
              <w:snapToGrid w:val="0"/>
              <w:jc w:val="center"/>
              <w:rPr>
                <w:rFonts w:ascii="Times New Roman" w:hAnsi="Times New Roman" w:eastAsia="宋体"/>
                <w:color w:val="000000"/>
                <w:szCs w:val="21"/>
              </w:rPr>
            </w:pPr>
          </w:p>
        </w:tc>
        <w:tc>
          <w:tcPr>
            <w:tcW w:w="1906" w:type="dxa"/>
            <w:noWrap w:val="0"/>
            <w:vAlign w:val="center"/>
          </w:tcPr>
          <w:p w14:paraId="5E062F9C">
            <w:pPr>
              <w:adjustRightInd w:val="0"/>
              <w:snapToGrid w:val="0"/>
              <w:jc w:val="center"/>
              <w:rPr>
                <w:rFonts w:ascii="Times New Roman" w:hAnsi="Times New Roman" w:eastAsia="宋体"/>
                <w:color w:val="000000"/>
                <w:szCs w:val="21"/>
              </w:rPr>
            </w:pPr>
          </w:p>
        </w:tc>
      </w:tr>
      <w:tr w14:paraId="2D7E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4CFB7EFC">
            <w:pPr>
              <w:widowControl/>
              <w:jc w:val="center"/>
              <w:rPr>
                <w:rFonts w:ascii="Times New Roman" w:hAnsi="Times New Roman" w:eastAsia="宋体"/>
                <w:color w:val="000000"/>
                <w:szCs w:val="21"/>
              </w:rPr>
            </w:pPr>
            <w:r>
              <w:rPr>
                <w:rFonts w:ascii="Times New Roman" w:hAnsi="Times New Roman" w:eastAsia="宋体"/>
                <w:color w:val="000000"/>
                <w:szCs w:val="21"/>
              </w:rPr>
              <w:t>2</w:t>
            </w:r>
          </w:p>
        </w:tc>
        <w:tc>
          <w:tcPr>
            <w:tcW w:w="1695" w:type="dxa"/>
            <w:noWrap w:val="0"/>
            <w:vAlign w:val="center"/>
          </w:tcPr>
          <w:p w14:paraId="23310637">
            <w:pPr>
              <w:jc w:val="center"/>
              <w:rPr>
                <w:rFonts w:ascii="Times New Roman" w:hAnsi="Times New Roman" w:eastAsia="宋体"/>
                <w:szCs w:val="21"/>
              </w:rPr>
            </w:pPr>
            <w:r>
              <w:rPr>
                <w:rFonts w:hint="eastAsia" w:ascii="Times New Roman" w:hAnsi="Times New Roman" w:eastAsia="宋体"/>
                <w:b/>
                <w:bCs/>
                <w:color w:val="000000"/>
                <w:szCs w:val="21"/>
              </w:rPr>
              <w:t>参评单位</w:t>
            </w:r>
            <w:r>
              <w:rPr>
                <w:rFonts w:ascii="Times New Roman" w:hAnsi="Times New Roman" w:eastAsia="宋体"/>
                <w:b/>
                <w:bCs/>
                <w:color w:val="000000"/>
                <w:szCs w:val="21"/>
              </w:rPr>
              <w:t>B</w:t>
            </w:r>
          </w:p>
        </w:tc>
        <w:tc>
          <w:tcPr>
            <w:tcW w:w="900" w:type="dxa"/>
            <w:noWrap w:val="0"/>
            <w:vAlign w:val="center"/>
          </w:tcPr>
          <w:p w14:paraId="3D6F77E6">
            <w:pPr>
              <w:adjustRightInd w:val="0"/>
              <w:snapToGrid w:val="0"/>
              <w:jc w:val="center"/>
              <w:rPr>
                <w:rFonts w:ascii="Times New Roman" w:hAnsi="Times New Roman" w:eastAsia="宋体"/>
                <w:color w:val="000000"/>
                <w:szCs w:val="21"/>
              </w:rPr>
            </w:pPr>
          </w:p>
        </w:tc>
        <w:tc>
          <w:tcPr>
            <w:tcW w:w="901" w:type="dxa"/>
            <w:noWrap w:val="0"/>
            <w:vAlign w:val="center"/>
          </w:tcPr>
          <w:p w14:paraId="48704289">
            <w:pPr>
              <w:adjustRightInd w:val="0"/>
              <w:snapToGrid w:val="0"/>
              <w:jc w:val="center"/>
              <w:rPr>
                <w:rFonts w:ascii="Times New Roman" w:hAnsi="Times New Roman" w:eastAsia="宋体"/>
                <w:color w:val="000000"/>
                <w:szCs w:val="21"/>
              </w:rPr>
            </w:pPr>
          </w:p>
        </w:tc>
        <w:tc>
          <w:tcPr>
            <w:tcW w:w="901" w:type="dxa"/>
            <w:noWrap w:val="0"/>
            <w:vAlign w:val="center"/>
          </w:tcPr>
          <w:p w14:paraId="4C63A119">
            <w:pPr>
              <w:adjustRightInd w:val="0"/>
              <w:snapToGrid w:val="0"/>
              <w:jc w:val="center"/>
              <w:rPr>
                <w:rFonts w:ascii="Times New Roman" w:hAnsi="Times New Roman" w:eastAsia="宋体"/>
                <w:color w:val="000000"/>
                <w:szCs w:val="21"/>
              </w:rPr>
            </w:pPr>
          </w:p>
        </w:tc>
        <w:tc>
          <w:tcPr>
            <w:tcW w:w="901" w:type="dxa"/>
            <w:noWrap w:val="0"/>
            <w:vAlign w:val="center"/>
          </w:tcPr>
          <w:p w14:paraId="6B65B996">
            <w:pPr>
              <w:adjustRightInd w:val="0"/>
              <w:snapToGrid w:val="0"/>
              <w:jc w:val="center"/>
              <w:rPr>
                <w:rFonts w:ascii="Times New Roman" w:hAnsi="Times New Roman" w:eastAsia="宋体"/>
                <w:color w:val="000000"/>
                <w:szCs w:val="21"/>
              </w:rPr>
            </w:pPr>
          </w:p>
        </w:tc>
        <w:tc>
          <w:tcPr>
            <w:tcW w:w="901" w:type="dxa"/>
            <w:noWrap w:val="0"/>
            <w:vAlign w:val="center"/>
          </w:tcPr>
          <w:p w14:paraId="30A7DC36">
            <w:pPr>
              <w:adjustRightInd w:val="0"/>
              <w:snapToGrid w:val="0"/>
              <w:jc w:val="center"/>
              <w:rPr>
                <w:rFonts w:ascii="Times New Roman" w:hAnsi="Times New Roman" w:eastAsia="宋体"/>
                <w:color w:val="000000"/>
                <w:szCs w:val="21"/>
              </w:rPr>
            </w:pPr>
          </w:p>
        </w:tc>
        <w:tc>
          <w:tcPr>
            <w:tcW w:w="1906" w:type="dxa"/>
            <w:noWrap w:val="0"/>
            <w:vAlign w:val="center"/>
          </w:tcPr>
          <w:p w14:paraId="3701B835">
            <w:pPr>
              <w:adjustRightInd w:val="0"/>
              <w:snapToGrid w:val="0"/>
              <w:jc w:val="center"/>
              <w:rPr>
                <w:rFonts w:ascii="Times New Roman" w:hAnsi="Times New Roman" w:eastAsia="宋体"/>
                <w:color w:val="000000"/>
                <w:szCs w:val="21"/>
              </w:rPr>
            </w:pPr>
          </w:p>
        </w:tc>
      </w:tr>
      <w:tr w14:paraId="1E9B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014A6867">
            <w:pPr>
              <w:widowControl/>
              <w:jc w:val="center"/>
              <w:rPr>
                <w:rFonts w:ascii="Times New Roman" w:hAnsi="Times New Roman" w:eastAsia="宋体"/>
                <w:color w:val="000000"/>
                <w:szCs w:val="21"/>
              </w:rPr>
            </w:pPr>
            <w:r>
              <w:rPr>
                <w:rFonts w:ascii="Times New Roman" w:hAnsi="Times New Roman" w:eastAsia="宋体"/>
                <w:color w:val="000000"/>
                <w:szCs w:val="21"/>
              </w:rPr>
              <w:t>3</w:t>
            </w:r>
          </w:p>
        </w:tc>
        <w:tc>
          <w:tcPr>
            <w:tcW w:w="1695" w:type="dxa"/>
            <w:noWrap w:val="0"/>
            <w:vAlign w:val="center"/>
          </w:tcPr>
          <w:p w14:paraId="32ACE9F9">
            <w:pPr>
              <w:jc w:val="center"/>
              <w:rPr>
                <w:rFonts w:ascii="Times New Roman" w:hAnsi="Times New Roman" w:eastAsia="宋体"/>
                <w:szCs w:val="21"/>
              </w:rPr>
            </w:pPr>
            <w:r>
              <w:rPr>
                <w:rFonts w:hint="eastAsia" w:ascii="Times New Roman" w:hAnsi="Times New Roman" w:eastAsia="宋体"/>
                <w:b/>
                <w:bCs/>
                <w:color w:val="000000"/>
                <w:szCs w:val="21"/>
              </w:rPr>
              <w:t>参评单位</w:t>
            </w:r>
            <w:r>
              <w:rPr>
                <w:rFonts w:ascii="Times New Roman" w:hAnsi="Times New Roman" w:eastAsia="宋体"/>
                <w:b/>
                <w:bCs/>
                <w:color w:val="000000"/>
                <w:szCs w:val="21"/>
              </w:rPr>
              <w:t>C</w:t>
            </w:r>
          </w:p>
        </w:tc>
        <w:tc>
          <w:tcPr>
            <w:tcW w:w="900" w:type="dxa"/>
            <w:noWrap w:val="0"/>
            <w:vAlign w:val="center"/>
          </w:tcPr>
          <w:p w14:paraId="1629B26F">
            <w:pPr>
              <w:adjustRightInd w:val="0"/>
              <w:snapToGrid w:val="0"/>
              <w:jc w:val="center"/>
              <w:rPr>
                <w:rFonts w:ascii="Times New Roman" w:hAnsi="Times New Roman" w:eastAsia="宋体"/>
                <w:color w:val="000000"/>
                <w:szCs w:val="21"/>
              </w:rPr>
            </w:pPr>
          </w:p>
        </w:tc>
        <w:tc>
          <w:tcPr>
            <w:tcW w:w="901" w:type="dxa"/>
            <w:noWrap w:val="0"/>
            <w:vAlign w:val="center"/>
          </w:tcPr>
          <w:p w14:paraId="1D858773">
            <w:pPr>
              <w:adjustRightInd w:val="0"/>
              <w:snapToGrid w:val="0"/>
              <w:jc w:val="center"/>
              <w:rPr>
                <w:rFonts w:ascii="Times New Roman" w:hAnsi="Times New Roman" w:eastAsia="宋体"/>
                <w:color w:val="000000"/>
                <w:szCs w:val="21"/>
              </w:rPr>
            </w:pPr>
          </w:p>
        </w:tc>
        <w:tc>
          <w:tcPr>
            <w:tcW w:w="901" w:type="dxa"/>
            <w:noWrap w:val="0"/>
            <w:vAlign w:val="center"/>
          </w:tcPr>
          <w:p w14:paraId="4D24679C">
            <w:pPr>
              <w:adjustRightInd w:val="0"/>
              <w:snapToGrid w:val="0"/>
              <w:jc w:val="center"/>
              <w:rPr>
                <w:rFonts w:ascii="Times New Roman" w:hAnsi="Times New Roman" w:eastAsia="宋体"/>
                <w:color w:val="000000"/>
                <w:szCs w:val="21"/>
              </w:rPr>
            </w:pPr>
          </w:p>
        </w:tc>
        <w:tc>
          <w:tcPr>
            <w:tcW w:w="901" w:type="dxa"/>
            <w:noWrap w:val="0"/>
            <w:vAlign w:val="center"/>
          </w:tcPr>
          <w:p w14:paraId="5CD8F7C8">
            <w:pPr>
              <w:adjustRightInd w:val="0"/>
              <w:snapToGrid w:val="0"/>
              <w:jc w:val="center"/>
              <w:rPr>
                <w:rFonts w:ascii="Times New Roman" w:hAnsi="Times New Roman" w:eastAsia="宋体"/>
                <w:color w:val="000000"/>
                <w:szCs w:val="21"/>
              </w:rPr>
            </w:pPr>
          </w:p>
        </w:tc>
        <w:tc>
          <w:tcPr>
            <w:tcW w:w="901" w:type="dxa"/>
            <w:noWrap w:val="0"/>
            <w:vAlign w:val="center"/>
          </w:tcPr>
          <w:p w14:paraId="731B2282">
            <w:pPr>
              <w:adjustRightInd w:val="0"/>
              <w:snapToGrid w:val="0"/>
              <w:jc w:val="center"/>
              <w:rPr>
                <w:rFonts w:ascii="Times New Roman" w:hAnsi="Times New Roman" w:eastAsia="宋体"/>
                <w:color w:val="000000"/>
                <w:szCs w:val="21"/>
              </w:rPr>
            </w:pPr>
          </w:p>
        </w:tc>
        <w:tc>
          <w:tcPr>
            <w:tcW w:w="1906" w:type="dxa"/>
            <w:noWrap w:val="0"/>
            <w:vAlign w:val="center"/>
          </w:tcPr>
          <w:p w14:paraId="298211BB">
            <w:pPr>
              <w:adjustRightInd w:val="0"/>
              <w:snapToGrid w:val="0"/>
              <w:jc w:val="center"/>
              <w:rPr>
                <w:rFonts w:ascii="Times New Roman" w:hAnsi="Times New Roman" w:eastAsia="宋体"/>
                <w:color w:val="000000"/>
                <w:szCs w:val="21"/>
              </w:rPr>
            </w:pPr>
          </w:p>
        </w:tc>
      </w:tr>
      <w:tr w14:paraId="3E87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0BB404E9">
            <w:pPr>
              <w:widowControl/>
              <w:jc w:val="center"/>
              <w:rPr>
                <w:rFonts w:ascii="Times New Roman" w:hAnsi="Times New Roman" w:eastAsia="宋体"/>
                <w:color w:val="000000"/>
                <w:szCs w:val="21"/>
              </w:rPr>
            </w:pPr>
            <w:r>
              <w:rPr>
                <w:rFonts w:ascii="Times New Roman" w:hAnsi="Times New Roman" w:eastAsia="宋体"/>
                <w:color w:val="000000"/>
                <w:szCs w:val="21"/>
              </w:rPr>
              <w:t>4</w:t>
            </w:r>
          </w:p>
        </w:tc>
        <w:tc>
          <w:tcPr>
            <w:tcW w:w="1695" w:type="dxa"/>
            <w:noWrap w:val="0"/>
            <w:vAlign w:val="center"/>
          </w:tcPr>
          <w:p w14:paraId="6B87B859">
            <w:pPr>
              <w:jc w:val="center"/>
              <w:rPr>
                <w:rFonts w:ascii="Times New Roman" w:hAnsi="Times New Roman" w:eastAsia="宋体"/>
                <w:szCs w:val="21"/>
              </w:rPr>
            </w:pPr>
            <w:r>
              <w:rPr>
                <w:rFonts w:hint="eastAsia" w:ascii="Times New Roman" w:hAnsi="Times New Roman" w:eastAsia="宋体"/>
                <w:b/>
                <w:bCs/>
                <w:color w:val="000000"/>
                <w:szCs w:val="21"/>
                <w:lang w:eastAsia="zh-CN"/>
              </w:rPr>
              <w:t>……</w:t>
            </w:r>
          </w:p>
        </w:tc>
        <w:tc>
          <w:tcPr>
            <w:tcW w:w="900" w:type="dxa"/>
            <w:noWrap w:val="0"/>
            <w:vAlign w:val="center"/>
          </w:tcPr>
          <w:p w14:paraId="7599D47E">
            <w:pPr>
              <w:adjustRightInd w:val="0"/>
              <w:snapToGrid w:val="0"/>
              <w:jc w:val="center"/>
              <w:rPr>
                <w:rFonts w:ascii="Times New Roman" w:hAnsi="Times New Roman" w:eastAsia="宋体"/>
                <w:color w:val="000000"/>
                <w:szCs w:val="21"/>
              </w:rPr>
            </w:pPr>
          </w:p>
        </w:tc>
        <w:tc>
          <w:tcPr>
            <w:tcW w:w="901" w:type="dxa"/>
            <w:noWrap w:val="0"/>
            <w:vAlign w:val="center"/>
          </w:tcPr>
          <w:p w14:paraId="052585FF">
            <w:pPr>
              <w:adjustRightInd w:val="0"/>
              <w:snapToGrid w:val="0"/>
              <w:jc w:val="center"/>
              <w:rPr>
                <w:rFonts w:ascii="Times New Roman" w:hAnsi="Times New Roman" w:eastAsia="宋体"/>
                <w:color w:val="000000"/>
                <w:szCs w:val="21"/>
              </w:rPr>
            </w:pPr>
          </w:p>
        </w:tc>
        <w:tc>
          <w:tcPr>
            <w:tcW w:w="901" w:type="dxa"/>
            <w:noWrap w:val="0"/>
            <w:vAlign w:val="center"/>
          </w:tcPr>
          <w:p w14:paraId="79D417F6">
            <w:pPr>
              <w:adjustRightInd w:val="0"/>
              <w:snapToGrid w:val="0"/>
              <w:jc w:val="center"/>
              <w:rPr>
                <w:rFonts w:ascii="Times New Roman" w:hAnsi="Times New Roman" w:eastAsia="宋体"/>
                <w:color w:val="000000"/>
                <w:szCs w:val="21"/>
              </w:rPr>
            </w:pPr>
          </w:p>
        </w:tc>
        <w:tc>
          <w:tcPr>
            <w:tcW w:w="901" w:type="dxa"/>
            <w:noWrap w:val="0"/>
            <w:vAlign w:val="center"/>
          </w:tcPr>
          <w:p w14:paraId="5E3D5698">
            <w:pPr>
              <w:adjustRightInd w:val="0"/>
              <w:snapToGrid w:val="0"/>
              <w:jc w:val="center"/>
              <w:rPr>
                <w:rFonts w:ascii="Times New Roman" w:hAnsi="Times New Roman" w:eastAsia="宋体"/>
                <w:color w:val="000000"/>
                <w:szCs w:val="21"/>
              </w:rPr>
            </w:pPr>
          </w:p>
        </w:tc>
        <w:tc>
          <w:tcPr>
            <w:tcW w:w="901" w:type="dxa"/>
            <w:noWrap w:val="0"/>
            <w:vAlign w:val="center"/>
          </w:tcPr>
          <w:p w14:paraId="790EBEE9">
            <w:pPr>
              <w:adjustRightInd w:val="0"/>
              <w:snapToGrid w:val="0"/>
              <w:jc w:val="center"/>
              <w:rPr>
                <w:rFonts w:ascii="Times New Roman" w:hAnsi="Times New Roman" w:eastAsia="宋体"/>
                <w:color w:val="000000"/>
                <w:szCs w:val="21"/>
              </w:rPr>
            </w:pPr>
          </w:p>
        </w:tc>
        <w:tc>
          <w:tcPr>
            <w:tcW w:w="1906" w:type="dxa"/>
            <w:noWrap w:val="0"/>
            <w:vAlign w:val="center"/>
          </w:tcPr>
          <w:p w14:paraId="7654C794">
            <w:pPr>
              <w:adjustRightInd w:val="0"/>
              <w:snapToGrid w:val="0"/>
              <w:jc w:val="center"/>
              <w:rPr>
                <w:rFonts w:ascii="Times New Roman" w:hAnsi="Times New Roman" w:eastAsia="宋体"/>
                <w:color w:val="000000"/>
                <w:szCs w:val="21"/>
              </w:rPr>
            </w:pPr>
          </w:p>
        </w:tc>
      </w:tr>
      <w:tr w14:paraId="2AF3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21" w:type="dxa"/>
            <w:gridSpan w:val="8"/>
            <w:noWrap w:val="0"/>
            <w:vAlign w:val="center"/>
          </w:tcPr>
          <w:p w14:paraId="286EA716">
            <w:pPr>
              <w:spacing w:line="320" w:lineRule="exact"/>
              <w:rPr>
                <w:rFonts w:ascii="Times New Roman" w:hAnsi="Times New Roman" w:eastAsia="宋体"/>
                <w:color w:val="000000"/>
                <w:szCs w:val="21"/>
              </w:rPr>
            </w:pPr>
            <w:r>
              <w:rPr>
                <w:rFonts w:ascii="Times New Roman" w:hAnsi="Times New Roman" w:eastAsia="宋体"/>
                <w:b/>
                <w:bCs/>
                <w:szCs w:val="21"/>
              </w:rPr>
              <w:t>说明：</w:t>
            </w:r>
            <w:r>
              <w:rPr>
                <w:rFonts w:hint="eastAsia" w:ascii="宋体" w:hAnsi="宋体" w:cs="宋体"/>
                <w:szCs w:val="21"/>
              </w:rPr>
              <w:t>保留小数2位数，小数位后处理原则：2位小数之后的数值四舍五入。</w:t>
            </w:r>
          </w:p>
        </w:tc>
      </w:tr>
    </w:tbl>
    <w:p w14:paraId="048A5CA6">
      <w:pPr>
        <w:adjustRightInd w:val="0"/>
        <w:snapToGrid w:val="0"/>
        <w:ind w:firstLine="482" w:firstLineChars="200"/>
        <w:rPr>
          <w:rFonts w:ascii="Times New Roman" w:hAnsi="Times New Roman" w:eastAsia="宋体"/>
          <w:b/>
          <w:sz w:val="24"/>
        </w:rPr>
      </w:pPr>
      <w:r>
        <w:rPr>
          <w:rFonts w:hint="eastAsia" w:ascii="Times New Roman" w:hAnsi="Times New Roman" w:eastAsia="宋体"/>
          <w:b/>
          <w:sz w:val="24"/>
        </w:rPr>
        <w:t>注：</w:t>
      </w:r>
      <w:r>
        <w:rPr>
          <w:rFonts w:ascii="Times New Roman" w:hAnsi="Times New Roman" w:eastAsia="宋体"/>
          <w:b/>
          <w:sz w:val="24"/>
        </w:rPr>
        <w:t>上述表格可手写或打印，但不能涂改。</w:t>
      </w:r>
    </w:p>
    <w:p w14:paraId="7842ED5F">
      <w:pPr>
        <w:adjustRightInd w:val="0"/>
        <w:snapToGrid w:val="0"/>
        <w:rPr>
          <w:rFonts w:ascii="Times New Roman" w:hAnsi="Times New Roman" w:eastAsia="宋体"/>
          <w:bCs/>
          <w:sz w:val="24"/>
        </w:rPr>
      </w:pPr>
    </w:p>
    <w:p w14:paraId="227349D9">
      <w:pPr>
        <w:adjustRightInd w:val="0"/>
        <w:snapToGrid w:val="0"/>
        <w:spacing w:line="480" w:lineRule="auto"/>
        <w:jc w:val="left"/>
        <w:rPr>
          <w:rFonts w:hint="eastAsia" w:ascii="Times New Roman" w:hAnsi="Times New Roman" w:eastAsia="宋体"/>
          <w:bCs/>
          <w:sz w:val="24"/>
        </w:rPr>
      </w:pPr>
      <w:r>
        <w:rPr>
          <w:rFonts w:hint="eastAsia" w:ascii="宋体" w:hAnsi="宋体" w:cs="宋体"/>
          <w:sz w:val="24"/>
          <w:szCs w:val="24"/>
          <w:highlight w:val="none"/>
        </w:rPr>
        <w:t>评选小组</w:t>
      </w:r>
      <w:r>
        <w:rPr>
          <w:rFonts w:hint="eastAsia" w:ascii="Times New Roman" w:hAnsi="Times New Roman" w:eastAsia="宋体"/>
          <w:bCs/>
          <w:sz w:val="24"/>
        </w:rPr>
        <w:t xml:space="preserve">全体成员签名：                                  </w:t>
      </w:r>
    </w:p>
    <w:p w14:paraId="779ECFEC">
      <w:pPr>
        <w:adjustRightInd w:val="0"/>
        <w:snapToGrid w:val="0"/>
        <w:spacing w:line="480" w:lineRule="auto"/>
        <w:jc w:val="left"/>
        <w:rPr>
          <w:rFonts w:hint="eastAsia" w:ascii="Times New Roman" w:hAnsi="Times New Roman" w:eastAsia="宋体"/>
          <w:bCs/>
          <w:sz w:val="24"/>
        </w:rPr>
      </w:pPr>
      <w:r>
        <w:rPr>
          <w:rFonts w:hint="eastAsia" w:ascii="Times New Roman" w:hAnsi="Times New Roman" w:eastAsia="宋体"/>
          <w:bCs/>
          <w:sz w:val="24"/>
        </w:rPr>
        <w:t>评审日期：</w:t>
      </w:r>
    </w:p>
    <w:p w14:paraId="12308D21">
      <w:pPr>
        <w:adjustRightInd w:val="0"/>
        <w:snapToGrid w:val="0"/>
        <w:spacing w:line="480" w:lineRule="auto"/>
        <w:rPr>
          <w:rFonts w:hint="eastAsia" w:ascii="宋体" w:hAnsi="宋体" w:eastAsia="宋体" w:cs="宋体"/>
          <w:bCs/>
          <w:sz w:val="24"/>
          <w:szCs w:val="24"/>
        </w:rPr>
      </w:pPr>
    </w:p>
    <w:p w14:paraId="6196E190">
      <w:pPr>
        <w:adjustRightInd w:val="0"/>
        <w:snapToGrid w:val="0"/>
        <w:rPr>
          <w:rFonts w:hint="eastAsia" w:ascii="Times New Roman" w:hAnsi="Times New Roman" w:eastAsia="宋体"/>
          <w:b/>
          <w:bCs/>
          <w:sz w:val="24"/>
        </w:rPr>
      </w:pPr>
    </w:p>
    <w:p w14:paraId="0CE61AD5">
      <w:pPr>
        <w:adjustRightInd w:val="0"/>
        <w:snapToGrid w:val="0"/>
        <w:rPr>
          <w:rFonts w:hint="eastAsia" w:ascii="Times New Roman" w:hAnsi="Times New Roman" w:eastAsia="宋体"/>
          <w:b/>
          <w:bCs/>
          <w:sz w:val="24"/>
        </w:rPr>
      </w:pPr>
    </w:p>
    <w:p w14:paraId="56CE4800">
      <w:pPr>
        <w:adjustRightInd w:val="0"/>
        <w:snapToGrid w:val="0"/>
        <w:rPr>
          <w:rFonts w:hint="eastAsia" w:ascii="Times New Roman" w:hAnsi="Times New Roman" w:eastAsia="宋体"/>
          <w:b/>
          <w:bCs/>
          <w:sz w:val="24"/>
        </w:rPr>
      </w:pPr>
    </w:p>
    <w:p w14:paraId="7168A08C">
      <w:pPr>
        <w:adjustRightInd w:val="0"/>
        <w:snapToGrid w:val="0"/>
        <w:rPr>
          <w:rFonts w:hint="eastAsia" w:ascii="Times New Roman" w:hAnsi="Times New Roman" w:eastAsia="宋体"/>
          <w:b/>
          <w:bCs/>
          <w:sz w:val="24"/>
        </w:rPr>
      </w:pPr>
    </w:p>
    <w:p w14:paraId="031D8A7F">
      <w:pPr>
        <w:adjustRightInd w:val="0"/>
        <w:snapToGrid w:val="0"/>
        <w:rPr>
          <w:rFonts w:hint="eastAsia" w:ascii="Times New Roman" w:hAnsi="Times New Roman" w:eastAsia="宋体"/>
          <w:b/>
          <w:bCs/>
          <w:sz w:val="24"/>
        </w:rPr>
      </w:pPr>
    </w:p>
    <w:p w14:paraId="2DA64650">
      <w:pPr>
        <w:adjustRightInd w:val="0"/>
        <w:snapToGrid w:val="0"/>
        <w:rPr>
          <w:rFonts w:hint="eastAsia" w:ascii="Times New Roman" w:hAnsi="Times New Roman" w:eastAsia="宋体"/>
          <w:b/>
          <w:bCs/>
          <w:sz w:val="24"/>
        </w:rPr>
      </w:pPr>
    </w:p>
    <w:p w14:paraId="137F8432">
      <w:pPr>
        <w:adjustRightInd w:val="0"/>
        <w:snapToGrid w:val="0"/>
        <w:jc w:val="left"/>
        <w:rPr>
          <w:rFonts w:hint="eastAsia" w:ascii="Times New Roman" w:hAnsi="Times New Roman" w:eastAsia="宋体"/>
          <w:b/>
          <w:bCs/>
          <w:sz w:val="28"/>
          <w:szCs w:val="28"/>
        </w:rPr>
      </w:pPr>
    </w:p>
    <w:p w14:paraId="2138F022">
      <w:pPr>
        <w:adjustRightInd w:val="0"/>
        <w:snapToGrid w:val="0"/>
        <w:jc w:val="left"/>
        <w:rPr>
          <w:rFonts w:hint="eastAsia" w:ascii="Times New Roman" w:hAnsi="Times New Roman" w:eastAsia="宋体"/>
          <w:b/>
          <w:bCs/>
          <w:sz w:val="28"/>
          <w:szCs w:val="28"/>
        </w:rPr>
      </w:pPr>
    </w:p>
    <w:p w14:paraId="3BEB515D">
      <w:pPr>
        <w:adjustRightInd w:val="0"/>
        <w:snapToGrid w:val="0"/>
        <w:jc w:val="left"/>
        <w:rPr>
          <w:rFonts w:hint="eastAsia" w:ascii="Times New Roman" w:hAnsi="Times New Roman" w:eastAsia="宋体"/>
          <w:b/>
          <w:bCs/>
          <w:sz w:val="28"/>
          <w:szCs w:val="28"/>
        </w:rPr>
      </w:pPr>
    </w:p>
    <w:p w14:paraId="53632631">
      <w:pPr>
        <w:adjustRightInd w:val="0"/>
        <w:snapToGrid w:val="0"/>
        <w:jc w:val="left"/>
        <w:rPr>
          <w:rFonts w:hint="eastAsia" w:ascii="Times New Roman" w:hAnsi="Times New Roman" w:eastAsia="宋体"/>
          <w:b/>
          <w:bCs/>
          <w:sz w:val="28"/>
          <w:szCs w:val="28"/>
        </w:rPr>
      </w:pPr>
    </w:p>
    <w:p w14:paraId="199D9F1D">
      <w:pPr>
        <w:adjustRightInd w:val="0"/>
        <w:snapToGrid w:val="0"/>
        <w:jc w:val="left"/>
        <w:rPr>
          <w:rFonts w:hint="eastAsia" w:ascii="Times New Roman" w:hAnsi="Times New Roman" w:eastAsia="宋体"/>
          <w:b/>
          <w:bCs/>
          <w:sz w:val="28"/>
          <w:szCs w:val="28"/>
        </w:rPr>
      </w:pPr>
    </w:p>
    <w:p w14:paraId="705D6611">
      <w:pPr>
        <w:adjustRightInd w:val="0"/>
        <w:snapToGrid w:val="0"/>
        <w:jc w:val="left"/>
        <w:rPr>
          <w:rFonts w:hint="eastAsia" w:ascii="Times New Roman" w:hAnsi="Times New Roman" w:eastAsia="宋体"/>
          <w:b/>
          <w:bCs/>
          <w:sz w:val="28"/>
          <w:szCs w:val="28"/>
        </w:rPr>
      </w:pPr>
    </w:p>
    <w:p w14:paraId="69D3333F">
      <w:pPr>
        <w:adjustRightInd w:val="0"/>
        <w:snapToGrid w:val="0"/>
        <w:jc w:val="left"/>
        <w:rPr>
          <w:rFonts w:hint="eastAsia" w:ascii="Times New Roman" w:hAnsi="Times New Roman" w:eastAsia="宋体"/>
          <w:b/>
          <w:bCs/>
          <w:sz w:val="28"/>
          <w:szCs w:val="28"/>
        </w:rPr>
      </w:pPr>
    </w:p>
    <w:p w14:paraId="497803F6">
      <w:pPr>
        <w:adjustRightInd w:val="0"/>
        <w:snapToGrid w:val="0"/>
        <w:jc w:val="left"/>
        <w:rPr>
          <w:rFonts w:hint="eastAsia" w:ascii="Times New Roman" w:hAnsi="Times New Roman" w:eastAsia="宋体"/>
          <w:b/>
          <w:bCs/>
          <w:sz w:val="28"/>
          <w:szCs w:val="28"/>
        </w:rPr>
      </w:pPr>
    </w:p>
    <w:p w14:paraId="096CFAC5">
      <w:pPr>
        <w:adjustRightInd w:val="0"/>
        <w:snapToGrid w:val="0"/>
        <w:jc w:val="left"/>
        <w:rPr>
          <w:rFonts w:hint="eastAsia" w:ascii="Times New Roman" w:hAnsi="Times New Roman" w:eastAsia="宋体"/>
          <w:b/>
          <w:bCs/>
          <w:sz w:val="28"/>
          <w:szCs w:val="28"/>
        </w:rPr>
      </w:pPr>
    </w:p>
    <w:p w14:paraId="0DFF0E4D">
      <w:pPr>
        <w:adjustRightInd w:val="0"/>
        <w:snapToGrid w:val="0"/>
        <w:jc w:val="left"/>
        <w:rPr>
          <w:rFonts w:hint="eastAsia" w:ascii="Times New Roman" w:hAnsi="Times New Roman" w:eastAsia="宋体"/>
          <w:b/>
          <w:bCs/>
          <w:sz w:val="28"/>
          <w:szCs w:val="28"/>
        </w:rPr>
      </w:pPr>
    </w:p>
    <w:p w14:paraId="292B0A02">
      <w:pPr>
        <w:adjustRightInd w:val="0"/>
        <w:snapToGrid w:val="0"/>
        <w:jc w:val="left"/>
        <w:rPr>
          <w:rFonts w:hint="eastAsia" w:ascii="Times New Roman" w:hAnsi="Times New Roman" w:eastAsia="宋体"/>
          <w:b/>
          <w:bCs/>
          <w:sz w:val="28"/>
          <w:szCs w:val="28"/>
        </w:rPr>
      </w:pPr>
    </w:p>
    <w:p w14:paraId="11CB0624">
      <w:pPr>
        <w:adjustRightInd w:val="0"/>
        <w:snapToGrid w:val="0"/>
        <w:jc w:val="left"/>
        <w:rPr>
          <w:rFonts w:hint="eastAsia" w:ascii="Times New Roman" w:hAnsi="Times New Roman" w:eastAsia="宋体"/>
          <w:b/>
          <w:bCs/>
          <w:sz w:val="28"/>
          <w:szCs w:val="28"/>
        </w:rPr>
      </w:pPr>
    </w:p>
    <w:p w14:paraId="55BF058A">
      <w:pPr>
        <w:adjustRightInd w:val="0"/>
        <w:snapToGrid w:val="0"/>
        <w:jc w:val="left"/>
        <w:rPr>
          <w:rFonts w:hint="eastAsia" w:ascii="Times New Roman" w:hAnsi="Times New Roman" w:eastAsia="宋体"/>
          <w:b/>
          <w:bCs/>
          <w:sz w:val="28"/>
          <w:szCs w:val="28"/>
        </w:rPr>
      </w:pPr>
    </w:p>
    <w:p w14:paraId="773C9F57">
      <w:pPr>
        <w:adjustRightInd w:val="0"/>
        <w:snapToGrid w:val="0"/>
        <w:jc w:val="left"/>
        <w:rPr>
          <w:rFonts w:hint="eastAsia" w:ascii="Times New Roman" w:hAnsi="Times New Roman" w:eastAsia="宋体"/>
          <w:b/>
          <w:bCs/>
          <w:sz w:val="28"/>
          <w:szCs w:val="28"/>
        </w:rPr>
      </w:pPr>
    </w:p>
    <w:p w14:paraId="1D00FA5B">
      <w:pPr>
        <w:adjustRightInd w:val="0"/>
        <w:snapToGrid w:val="0"/>
        <w:jc w:val="left"/>
        <w:rPr>
          <w:rFonts w:hint="eastAsia" w:ascii="Times New Roman" w:hAnsi="Times New Roman" w:eastAsia="宋体"/>
          <w:b/>
          <w:bCs/>
          <w:sz w:val="28"/>
          <w:szCs w:val="28"/>
        </w:rPr>
      </w:pPr>
    </w:p>
    <w:p w14:paraId="08843033">
      <w:pPr>
        <w:adjustRightInd w:val="0"/>
        <w:snapToGrid w:val="0"/>
        <w:jc w:val="left"/>
        <w:rPr>
          <w:rFonts w:hint="eastAsia" w:ascii="Times New Roman" w:hAnsi="Times New Roman" w:eastAsia="宋体"/>
          <w:b/>
          <w:bCs/>
          <w:sz w:val="28"/>
          <w:szCs w:val="28"/>
        </w:rPr>
      </w:pPr>
      <w:r>
        <w:rPr>
          <w:rFonts w:hint="eastAsia" w:ascii="Times New Roman" w:hAnsi="Times New Roman" w:eastAsia="宋体"/>
          <w:b/>
          <w:bCs/>
          <w:sz w:val="28"/>
          <w:szCs w:val="28"/>
          <w:lang w:val="en-US" w:eastAsia="zh-CN"/>
        </w:rPr>
        <w:t>八</w:t>
      </w:r>
      <w:r>
        <w:rPr>
          <w:rFonts w:hint="eastAsia" w:ascii="Times New Roman" w:hAnsi="Times New Roman" w:eastAsia="宋体"/>
          <w:b/>
          <w:bCs/>
          <w:sz w:val="28"/>
          <w:szCs w:val="28"/>
        </w:rPr>
        <w:t>、价格得分汇总表</w:t>
      </w:r>
    </w:p>
    <w:p w14:paraId="1EAE1E32">
      <w:pPr>
        <w:adjustRightInd w:val="0"/>
        <w:snapToGrid w:val="0"/>
        <w:jc w:val="left"/>
        <w:rPr>
          <w:rFonts w:hint="eastAsia" w:ascii="Times New Roman" w:hAnsi="Times New Roman" w:eastAsia="宋体"/>
          <w:b/>
          <w:bCs/>
          <w:sz w:val="28"/>
          <w:szCs w:val="24"/>
        </w:rPr>
      </w:pPr>
    </w:p>
    <w:p w14:paraId="28EBE6BC">
      <w:pPr>
        <w:adjustRightInd w:val="0"/>
        <w:snapToGrid w:val="0"/>
        <w:jc w:val="center"/>
        <w:rPr>
          <w:rFonts w:hint="eastAsia" w:ascii="Times New Roman" w:hAnsi="Times New Roman" w:eastAsia="宋体"/>
          <w:b/>
          <w:bCs/>
          <w:sz w:val="44"/>
          <w:szCs w:val="44"/>
        </w:rPr>
      </w:pPr>
      <w:r>
        <w:rPr>
          <w:rFonts w:hint="eastAsia" w:ascii="Times New Roman" w:hAnsi="Times New Roman" w:eastAsia="宋体"/>
          <w:b/>
          <w:bCs/>
          <w:sz w:val="44"/>
          <w:szCs w:val="44"/>
        </w:rPr>
        <w:t>价格得分汇总表</w:t>
      </w:r>
    </w:p>
    <w:p w14:paraId="51336F7B">
      <w:pPr>
        <w:pStyle w:val="77"/>
        <w:numPr>
          <w:ilvl w:val="0"/>
          <w:numId w:val="0"/>
        </w:numPr>
        <w:rPr>
          <w:rFonts w:hint="eastAsia"/>
        </w:rPr>
      </w:pPr>
    </w:p>
    <w:tbl>
      <w:tblPr>
        <w:tblStyle w:val="33"/>
        <w:tblW w:w="8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3272"/>
        <w:gridCol w:w="1755"/>
        <w:gridCol w:w="1725"/>
        <w:gridCol w:w="1245"/>
      </w:tblGrid>
      <w:tr w14:paraId="0AB6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7ED62AA7">
            <w:pPr>
              <w:adjustRightInd w:val="0"/>
              <w:snapToGrid w:val="0"/>
              <w:jc w:val="center"/>
              <w:rPr>
                <w:rFonts w:hint="eastAsia" w:ascii="Times New Roman" w:hAnsi="Times New Roman" w:eastAsia="宋体"/>
                <w:sz w:val="24"/>
                <w:szCs w:val="24"/>
              </w:rPr>
            </w:pPr>
            <w:r>
              <w:rPr>
                <w:rFonts w:hint="eastAsia" w:ascii="Times New Roman" w:hAnsi="Times New Roman" w:eastAsia="宋体"/>
                <w:b/>
                <w:bCs/>
                <w:sz w:val="24"/>
                <w:szCs w:val="24"/>
              </w:rPr>
              <w:t>序号</w:t>
            </w:r>
          </w:p>
        </w:tc>
        <w:tc>
          <w:tcPr>
            <w:tcW w:w="3272" w:type="dxa"/>
            <w:noWrap w:val="0"/>
            <w:vAlign w:val="center"/>
          </w:tcPr>
          <w:p w14:paraId="2BAD92BC">
            <w:pPr>
              <w:adjustRightInd w:val="0"/>
              <w:snapToGrid w:val="0"/>
              <w:jc w:val="center"/>
              <w:rPr>
                <w:rFonts w:hint="eastAsia" w:ascii="Times New Roman" w:hAnsi="Times New Roman" w:eastAsia="宋体"/>
                <w:b/>
                <w:bCs/>
                <w:sz w:val="24"/>
                <w:szCs w:val="24"/>
              </w:rPr>
            </w:pPr>
            <w:r>
              <w:rPr>
                <w:rFonts w:hint="eastAsia" w:ascii="Times New Roman" w:hAnsi="Times New Roman" w:eastAsia="宋体"/>
                <w:b/>
                <w:bCs/>
                <w:sz w:val="24"/>
                <w:szCs w:val="24"/>
              </w:rPr>
              <w:t>参评单位名称</w:t>
            </w:r>
          </w:p>
        </w:tc>
        <w:tc>
          <w:tcPr>
            <w:tcW w:w="1755" w:type="dxa"/>
            <w:noWrap w:val="0"/>
            <w:vAlign w:val="center"/>
          </w:tcPr>
          <w:p w14:paraId="1EF38893">
            <w:pPr>
              <w:adjustRightInd w:val="0"/>
              <w:snapToGrid w:val="0"/>
              <w:jc w:val="center"/>
              <w:rPr>
                <w:rFonts w:hint="eastAsia" w:ascii="Times New Roman" w:hAnsi="Times New Roman" w:eastAsia="宋体"/>
                <w:sz w:val="24"/>
                <w:szCs w:val="24"/>
              </w:rPr>
            </w:pPr>
            <w:r>
              <w:rPr>
                <w:rFonts w:hint="eastAsia" w:ascii="Times New Roman" w:hAnsi="Times New Roman" w:eastAsia="宋体"/>
                <w:sz w:val="24"/>
                <w:szCs w:val="24"/>
              </w:rPr>
              <w:t>参评报价（元）</w:t>
            </w:r>
          </w:p>
        </w:tc>
        <w:tc>
          <w:tcPr>
            <w:tcW w:w="1725" w:type="dxa"/>
            <w:noWrap w:val="0"/>
            <w:vAlign w:val="center"/>
          </w:tcPr>
          <w:p w14:paraId="3476FCC1">
            <w:pPr>
              <w:adjustRightInd w:val="0"/>
              <w:snapToGrid w:val="0"/>
              <w:jc w:val="center"/>
              <w:rPr>
                <w:rFonts w:hint="eastAsia" w:ascii="Times New Roman" w:hAnsi="Times New Roman" w:eastAsia="宋体"/>
                <w:sz w:val="24"/>
                <w:szCs w:val="24"/>
              </w:rPr>
            </w:pPr>
            <w:r>
              <w:rPr>
                <w:rFonts w:hint="eastAsia" w:ascii="Times New Roman" w:hAnsi="Times New Roman" w:eastAsia="宋体"/>
                <w:sz w:val="24"/>
                <w:szCs w:val="24"/>
              </w:rPr>
              <w:t>基准价格（元）</w:t>
            </w:r>
          </w:p>
        </w:tc>
        <w:tc>
          <w:tcPr>
            <w:tcW w:w="1245" w:type="dxa"/>
            <w:noWrap w:val="0"/>
            <w:vAlign w:val="center"/>
          </w:tcPr>
          <w:p w14:paraId="33668A8A">
            <w:pPr>
              <w:adjustRightInd w:val="0"/>
              <w:snapToGrid w:val="0"/>
              <w:jc w:val="center"/>
              <w:rPr>
                <w:rFonts w:hint="eastAsia" w:ascii="Times New Roman" w:hAnsi="Times New Roman" w:eastAsia="宋体"/>
                <w:sz w:val="24"/>
                <w:szCs w:val="24"/>
              </w:rPr>
            </w:pPr>
            <w:r>
              <w:rPr>
                <w:rFonts w:hint="eastAsia" w:ascii="Times New Roman" w:hAnsi="Times New Roman" w:eastAsia="宋体"/>
                <w:sz w:val="24"/>
                <w:szCs w:val="24"/>
              </w:rPr>
              <w:t>价格得分</w:t>
            </w:r>
          </w:p>
        </w:tc>
      </w:tr>
      <w:tr w14:paraId="4D5B5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60ECD54A">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1</w:t>
            </w:r>
          </w:p>
        </w:tc>
        <w:tc>
          <w:tcPr>
            <w:tcW w:w="3272" w:type="dxa"/>
            <w:noWrap w:val="0"/>
            <w:vAlign w:val="center"/>
          </w:tcPr>
          <w:p w14:paraId="2AF2D029">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rPr>
              <w:t>参评单位A</w:t>
            </w:r>
          </w:p>
        </w:tc>
        <w:tc>
          <w:tcPr>
            <w:tcW w:w="1755" w:type="dxa"/>
            <w:noWrap w:val="0"/>
            <w:vAlign w:val="center"/>
          </w:tcPr>
          <w:p w14:paraId="16170D15">
            <w:pPr>
              <w:adjustRightInd w:val="0"/>
              <w:snapToGrid w:val="0"/>
              <w:jc w:val="center"/>
              <w:rPr>
                <w:rFonts w:hint="eastAsia" w:ascii="Times New Roman" w:hAnsi="Times New Roman" w:eastAsia="宋体"/>
                <w:sz w:val="28"/>
                <w:szCs w:val="24"/>
              </w:rPr>
            </w:pPr>
          </w:p>
        </w:tc>
        <w:tc>
          <w:tcPr>
            <w:tcW w:w="1725" w:type="dxa"/>
            <w:vMerge w:val="restart"/>
            <w:noWrap w:val="0"/>
            <w:vAlign w:val="center"/>
          </w:tcPr>
          <w:p w14:paraId="03075372">
            <w:pPr>
              <w:adjustRightInd w:val="0"/>
              <w:snapToGrid w:val="0"/>
              <w:jc w:val="center"/>
              <w:rPr>
                <w:rFonts w:hint="eastAsia" w:ascii="Times New Roman" w:hAnsi="Times New Roman" w:eastAsia="宋体"/>
                <w:sz w:val="28"/>
                <w:szCs w:val="24"/>
              </w:rPr>
            </w:pPr>
          </w:p>
        </w:tc>
        <w:tc>
          <w:tcPr>
            <w:tcW w:w="1245" w:type="dxa"/>
            <w:noWrap w:val="0"/>
            <w:vAlign w:val="center"/>
          </w:tcPr>
          <w:p w14:paraId="6CD2ABBB">
            <w:pPr>
              <w:adjustRightInd w:val="0"/>
              <w:snapToGrid w:val="0"/>
              <w:jc w:val="center"/>
              <w:rPr>
                <w:rFonts w:hint="eastAsia" w:ascii="Times New Roman" w:hAnsi="Times New Roman" w:eastAsia="宋体"/>
                <w:sz w:val="28"/>
                <w:szCs w:val="24"/>
              </w:rPr>
            </w:pPr>
          </w:p>
        </w:tc>
      </w:tr>
      <w:tr w14:paraId="6756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1C82DDE0">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2</w:t>
            </w:r>
          </w:p>
        </w:tc>
        <w:tc>
          <w:tcPr>
            <w:tcW w:w="3272" w:type="dxa"/>
            <w:noWrap w:val="0"/>
            <w:vAlign w:val="center"/>
          </w:tcPr>
          <w:p w14:paraId="5780EC64">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rPr>
              <w:t>参评单位B</w:t>
            </w:r>
          </w:p>
        </w:tc>
        <w:tc>
          <w:tcPr>
            <w:tcW w:w="1755" w:type="dxa"/>
            <w:noWrap w:val="0"/>
            <w:vAlign w:val="center"/>
          </w:tcPr>
          <w:p w14:paraId="1F0E0595">
            <w:pPr>
              <w:adjustRightInd w:val="0"/>
              <w:snapToGrid w:val="0"/>
              <w:jc w:val="center"/>
              <w:rPr>
                <w:rFonts w:hint="eastAsia" w:ascii="Times New Roman" w:hAnsi="Times New Roman" w:eastAsia="宋体"/>
                <w:sz w:val="28"/>
                <w:szCs w:val="24"/>
              </w:rPr>
            </w:pPr>
          </w:p>
        </w:tc>
        <w:tc>
          <w:tcPr>
            <w:tcW w:w="1725" w:type="dxa"/>
            <w:vMerge w:val="continue"/>
            <w:noWrap w:val="0"/>
            <w:vAlign w:val="center"/>
          </w:tcPr>
          <w:p w14:paraId="38856497">
            <w:pPr>
              <w:adjustRightInd w:val="0"/>
              <w:snapToGrid w:val="0"/>
              <w:jc w:val="center"/>
              <w:rPr>
                <w:rFonts w:hint="eastAsia" w:ascii="Times New Roman" w:hAnsi="Times New Roman" w:eastAsia="宋体"/>
                <w:sz w:val="28"/>
                <w:szCs w:val="24"/>
              </w:rPr>
            </w:pPr>
          </w:p>
        </w:tc>
        <w:tc>
          <w:tcPr>
            <w:tcW w:w="1245" w:type="dxa"/>
            <w:noWrap w:val="0"/>
            <w:vAlign w:val="center"/>
          </w:tcPr>
          <w:p w14:paraId="308A8EBA">
            <w:pPr>
              <w:adjustRightInd w:val="0"/>
              <w:snapToGrid w:val="0"/>
              <w:jc w:val="center"/>
              <w:rPr>
                <w:rFonts w:hint="eastAsia" w:ascii="Times New Roman" w:hAnsi="Times New Roman" w:eastAsia="宋体"/>
                <w:sz w:val="28"/>
                <w:szCs w:val="24"/>
              </w:rPr>
            </w:pPr>
          </w:p>
        </w:tc>
      </w:tr>
      <w:tr w14:paraId="2EE5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1BF43AAF">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3</w:t>
            </w:r>
          </w:p>
        </w:tc>
        <w:tc>
          <w:tcPr>
            <w:tcW w:w="3272" w:type="dxa"/>
            <w:noWrap w:val="0"/>
            <w:vAlign w:val="center"/>
          </w:tcPr>
          <w:p w14:paraId="2A5A4606">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rPr>
              <w:t>参评单位C</w:t>
            </w:r>
          </w:p>
        </w:tc>
        <w:tc>
          <w:tcPr>
            <w:tcW w:w="1755" w:type="dxa"/>
            <w:noWrap w:val="0"/>
            <w:vAlign w:val="center"/>
          </w:tcPr>
          <w:p w14:paraId="5ABC0624">
            <w:pPr>
              <w:adjustRightInd w:val="0"/>
              <w:snapToGrid w:val="0"/>
              <w:jc w:val="center"/>
              <w:rPr>
                <w:rFonts w:hint="eastAsia" w:ascii="Times New Roman" w:hAnsi="Times New Roman" w:eastAsia="宋体"/>
                <w:sz w:val="28"/>
                <w:szCs w:val="24"/>
              </w:rPr>
            </w:pPr>
          </w:p>
        </w:tc>
        <w:tc>
          <w:tcPr>
            <w:tcW w:w="1725" w:type="dxa"/>
            <w:vMerge w:val="continue"/>
            <w:noWrap w:val="0"/>
            <w:vAlign w:val="center"/>
          </w:tcPr>
          <w:p w14:paraId="5EB5E0D6">
            <w:pPr>
              <w:adjustRightInd w:val="0"/>
              <w:snapToGrid w:val="0"/>
              <w:jc w:val="center"/>
              <w:rPr>
                <w:rFonts w:hint="eastAsia" w:ascii="Times New Roman" w:hAnsi="Times New Roman" w:eastAsia="宋体"/>
                <w:sz w:val="28"/>
                <w:szCs w:val="24"/>
              </w:rPr>
            </w:pPr>
          </w:p>
        </w:tc>
        <w:tc>
          <w:tcPr>
            <w:tcW w:w="1245" w:type="dxa"/>
            <w:noWrap w:val="0"/>
            <w:vAlign w:val="center"/>
          </w:tcPr>
          <w:p w14:paraId="6A2FECA2">
            <w:pPr>
              <w:adjustRightInd w:val="0"/>
              <w:snapToGrid w:val="0"/>
              <w:jc w:val="center"/>
              <w:rPr>
                <w:rFonts w:hint="eastAsia" w:ascii="Times New Roman" w:hAnsi="Times New Roman" w:eastAsia="宋体"/>
                <w:sz w:val="28"/>
                <w:szCs w:val="24"/>
              </w:rPr>
            </w:pPr>
          </w:p>
        </w:tc>
      </w:tr>
      <w:tr w14:paraId="0136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5829D0EE">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4</w:t>
            </w:r>
          </w:p>
        </w:tc>
        <w:tc>
          <w:tcPr>
            <w:tcW w:w="3272" w:type="dxa"/>
            <w:noWrap w:val="0"/>
            <w:vAlign w:val="center"/>
          </w:tcPr>
          <w:p w14:paraId="580DD8A2">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lang w:eastAsia="zh-CN"/>
              </w:rPr>
              <w:t>……</w:t>
            </w:r>
          </w:p>
        </w:tc>
        <w:tc>
          <w:tcPr>
            <w:tcW w:w="1755" w:type="dxa"/>
            <w:noWrap w:val="0"/>
            <w:vAlign w:val="center"/>
          </w:tcPr>
          <w:p w14:paraId="3B6A76E4">
            <w:pPr>
              <w:adjustRightInd w:val="0"/>
              <w:snapToGrid w:val="0"/>
              <w:jc w:val="center"/>
              <w:rPr>
                <w:rFonts w:hint="eastAsia" w:ascii="Times New Roman" w:hAnsi="Times New Roman" w:eastAsia="宋体"/>
                <w:sz w:val="28"/>
                <w:szCs w:val="24"/>
              </w:rPr>
            </w:pPr>
          </w:p>
        </w:tc>
        <w:tc>
          <w:tcPr>
            <w:tcW w:w="1725" w:type="dxa"/>
            <w:vMerge w:val="continue"/>
            <w:noWrap w:val="0"/>
            <w:vAlign w:val="center"/>
          </w:tcPr>
          <w:p w14:paraId="67A733AE">
            <w:pPr>
              <w:adjustRightInd w:val="0"/>
              <w:snapToGrid w:val="0"/>
              <w:jc w:val="center"/>
              <w:rPr>
                <w:rFonts w:hint="eastAsia" w:ascii="Times New Roman" w:hAnsi="Times New Roman" w:eastAsia="宋体"/>
                <w:sz w:val="28"/>
                <w:szCs w:val="24"/>
              </w:rPr>
            </w:pPr>
          </w:p>
        </w:tc>
        <w:tc>
          <w:tcPr>
            <w:tcW w:w="1245" w:type="dxa"/>
            <w:noWrap w:val="0"/>
            <w:vAlign w:val="center"/>
          </w:tcPr>
          <w:p w14:paraId="14CBF50C">
            <w:pPr>
              <w:adjustRightInd w:val="0"/>
              <w:snapToGrid w:val="0"/>
              <w:jc w:val="center"/>
              <w:rPr>
                <w:rFonts w:hint="eastAsia" w:ascii="Times New Roman" w:hAnsi="Times New Roman" w:eastAsia="宋体"/>
                <w:sz w:val="28"/>
                <w:szCs w:val="24"/>
              </w:rPr>
            </w:pPr>
          </w:p>
        </w:tc>
      </w:tr>
      <w:tr w14:paraId="0529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10" w:type="dxa"/>
            <w:gridSpan w:val="5"/>
            <w:noWrap w:val="0"/>
            <w:vAlign w:val="center"/>
          </w:tcPr>
          <w:p w14:paraId="1B0259C2">
            <w:pPr>
              <w:adjustRightInd w:val="0"/>
              <w:snapToGrid w:val="0"/>
              <w:jc w:val="left"/>
              <w:rPr>
                <w:rFonts w:hint="eastAsia" w:ascii="Times New Roman" w:hAnsi="Times New Roman" w:eastAsia="宋体"/>
                <w:sz w:val="28"/>
                <w:szCs w:val="24"/>
              </w:rPr>
            </w:pPr>
            <w:r>
              <w:rPr>
                <w:rFonts w:hint="eastAsia" w:ascii="Times New Roman" w:hAnsi="Times New Roman" w:eastAsia="宋体"/>
                <w:szCs w:val="21"/>
              </w:rPr>
              <w:t>计分说明：</w:t>
            </w:r>
            <w:r>
              <w:rPr>
                <w:rFonts w:hint="eastAsia" w:ascii="宋体" w:hAnsi="宋体" w:cs="宋体"/>
                <w:szCs w:val="21"/>
              </w:rPr>
              <w:t>取所有进入价格评审阶段有效的参评单位报价的算术平均值定义为基准价格（计算结果精确至小数点后两位，第三位四舍五入，保留两位小数）。等于评标基准价的为满分</w:t>
            </w:r>
            <w:r>
              <w:rPr>
                <w:rFonts w:hint="eastAsia" w:ascii="宋体" w:hAnsi="宋体" w:cs="宋体"/>
                <w:szCs w:val="21"/>
                <w:lang w:val="en-US" w:eastAsia="zh-CN"/>
              </w:rPr>
              <w:t>6</w:t>
            </w:r>
            <w:r>
              <w:rPr>
                <w:rFonts w:hint="eastAsia" w:ascii="宋体" w:hAnsi="宋体" w:cs="宋体"/>
                <w:szCs w:val="21"/>
              </w:rPr>
              <w:t>0分，每高于评标基准价比例1%的扣</w:t>
            </w:r>
            <w:r>
              <w:rPr>
                <w:rFonts w:hint="eastAsia" w:ascii="宋体" w:hAnsi="宋体" w:cs="宋体"/>
                <w:szCs w:val="21"/>
                <w:lang w:val="en-US" w:eastAsia="zh-CN"/>
              </w:rPr>
              <w:t>1</w:t>
            </w:r>
            <w:r>
              <w:rPr>
                <w:rFonts w:hint="eastAsia" w:ascii="宋体" w:hAnsi="宋体" w:cs="宋体"/>
                <w:szCs w:val="21"/>
              </w:rPr>
              <w:t>分；每低于评标基准价比例1%的扣</w:t>
            </w:r>
            <w:r>
              <w:rPr>
                <w:rFonts w:hint="eastAsia" w:ascii="宋体" w:hAnsi="宋体" w:cs="宋体"/>
                <w:szCs w:val="21"/>
                <w:lang w:val="en-US" w:eastAsia="zh-CN"/>
              </w:rPr>
              <w:t>0.5</w:t>
            </w:r>
            <w:r>
              <w:rPr>
                <w:rFonts w:hint="eastAsia" w:ascii="宋体" w:hAnsi="宋体" w:cs="宋体"/>
                <w:szCs w:val="21"/>
              </w:rPr>
              <w:t>分。计算结果精确至小数点后两位，第三位四舍五入，保留两位小数，以此求得各参评单位的报价得分。</w:t>
            </w:r>
          </w:p>
        </w:tc>
      </w:tr>
    </w:tbl>
    <w:p w14:paraId="3464C492">
      <w:pPr>
        <w:adjustRightInd w:val="0"/>
        <w:snapToGrid w:val="0"/>
        <w:jc w:val="left"/>
        <w:rPr>
          <w:rFonts w:hint="eastAsia" w:ascii="Times New Roman" w:hAnsi="Times New Roman" w:eastAsia="宋体"/>
          <w:sz w:val="28"/>
          <w:szCs w:val="24"/>
        </w:rPr>
      </w:pPr>
      <w:r>
        <w:rPr>
          <w:rFonts w:hint="eastAsia" w:ascii="Times New Roman" w:hAnsi="Times New Roman" w:eastAsia="宋体"/>
          <w:sz w:val="24"/>
          <w:szCs w:val="24"/>
        </w:rPr>
        <w:t>注：上述表格可手写或打印，但不能涂改。</w:t>
      </w:r>
    </w:p>
    <w:p w14:paraId="65238680">
      <w:pPr>
        <w:rPr>
          <w:rFonts w:hint="eastAsia"/>
        </w:rPr>
      </w:pPr>
    </w:p>
    <w:p w14:paraId="31C7E551">
      <w:pPr>
        <w:adjustRightInd w:val="0"/>
        <w:snapToGrid w:val="0"/>
        <w:spacing w:line="480" w:lineRule="auto"/>
        <w:jc w:val="left"/>
        <w:rPr>
          <w:rFonts w:hint="eastAsia" w:ascii="Times New Roman" w:hAnsi="Times New Roman" w:eastAsia="宋体"/>
          <w:bCs/>
          <w:sz w:val="24"/>
        </w:rPr>
      </w:pPr>
      <w:r>
        <w:rPr>
          <w:rFonts w:hint="eastAsia" w:ascii="宋体" w:hAnsi="宋体" w:cs="宋体"/>
          <w:sz w:val="24"/>
          <w:szCs w:val="24"/>
          <w:highlight w:val="none"/>
        </w:rPr>
        <w:t>评选小组</w:t>
      </w:r>
      <w:r>
        <w:rPr>
          <w:rFonts w:hint="eastAsia" w:ascii="Times New Roman" w:hAnsi="Times New Roman" w:eastAsia="宋体"/>
          <w:bCs/>
          <w:sz w:val="24"/>
        </w:rPr>
        <w:t xml:space="preserve">全体成员签名：                                  </w:t>
      </w:r>
    </w:p>
    <w:p w14:paraId="5F6E3210">
      <w:pPr>
        <w:adjustRightInd w:val="0"/>
        <w:snapToGrid w:val="0"/>
        <w:jc w:val="left"/>
        <w:rPr>
          <w:rFonts w:hint="eastAsia" w:ascii="Times New Roman" w:hAnsi="Times New Roman" w:eastAsia="宋体"/>
          <w:b/>
          <w:bCs/>
          <w:sz w:val="28"/>
          <w:szCs w:val="24"/>
        </w:rPr>
        <w:sectPr>
          <w:headerReference r:id="rId3" w:type="default"/>
          <w:footerReference r:id="rId5" w:type="default"/>
          <w:headerReference r:id="rId4" w:type="even"/>
          <w:footerReference r:id="rId6" w:type="even"/>
          <w:pgSz w:w="11906" w:h="16838"/>
          <w:pgMar w:top="1440" w:right="1803" w:bottom="1440" w:left="1803" w:header="851" w:footer="992" w:gutter="0"/>
          <w:cols w:space="720" w:num="1"/>
          <w:docGrid w:type="lines" w:linePitch="312" w:charSpace="0"/>
        </w:sectPr>
      </w:pPr>
      <w:r>
        <w:rPr>
          <w:rFonts w:hint="eastAsia" w:ascii="Times New Roman" w:hAnsi="Times New Roman" w:eastAsia="宋体"/>
          <w:bCs/>
          <w:sz w:val="24"/>
        </w:rPr>
        <w:t>评审日期：</w:t>
      </w:r>
    </w:p>
    <w:p w14:paraId="2873E843">
      <w:pPr>
        <w:adjustRightInd w:val="0"/>
        <w:snapToGrid w:val="0"/>
        <w:ind w:left="-840" w:leftChars="-400" w:firstLine="843" w:firstLineChars="300"/>
        <w:jc w:val="left"/>
        <w:rPr>
          <w:rFonts w:ascii="Times New Roman" w:hAnsi="Times New Roman" w:eastAsia="宋体"/>
          <w:b/>
          <w:bCs/>
          <w:sz w:val="44"/>
          <w:szCs w:val="44"/>
        </w:rPr>
      </w:pPr>
      <w:r>
        <w:rPr>
          <w:rFonts w:hint="eastAsia" w:ascii="Times New Roman" w:hAnsi="Times New Roman" w:eastAsia="宋体"/>
          <w:b/>
          <w:bCs/>
          <w:sz w:val="28"/>
          <w:szCs w:val="24"/>
          <w:lang w:val="en-US" w:eastAsia="zh-CN"/>
        </w:rPr>
        <w:t>九</w:t>
      </w:r>
      <w:r>
        <w:rPr>
          <w:rFonts w:hint="eastAsia" w:ascii="Times New Roman" w:hAnsi="Times New Roman" w:eastAsia="宋体"/>
          <w:b/>
          <w:bCs/>
          <w:sz w:val="28"/>
          <w:szCs w:val="24"/>
        </w:rPr>
        <w:t>、评审结果汇总表</w:t>
      </w:r>
    </w:p>
    <w:p w14:paraId="63DB44CB">
      <w:pPr>
        <w:adjustRightInd w:val="0"/>
        <w:snapToGrid w:val="0"/>
        <w:jc w:val="center"/>
        <w:rPr>
          <w:rFonts w:ascii="Times New Roman" w:hAnsi="Times New Roman" w:eastAsia="宋体"/>
          <w:b/>
          <w:bCs/>
          <w:sz w:val="44"/>
          <w:szCs w:val="44"/>
        </w:rPr>
      </w:pPr>
    </w:p>
    <w:p w14:paraId="27615C35">
      <w:pPr>
        <w:adjustRightInd w:val="0"/>
        <w:snapToGrid w:val="0"/>
        <w:jc w:val="center"/>
        <w:rPr>
          <w:rFonts w:ascii="Times New Roman" w:hAnsi="Times New Roman" w:eastAsia="宋体"/>
          <w:b/>
          <w:bCs/>
          <w:sz w:val="44"/>
          <w:szCs w:val="44"/>
        </w:rPr>
      </w:pPr>
      <w:r>
        <w:rPr>
          <w:rFonts w:ascii="Times New Roman" w:hAnsi="Times New Roman" w:eastAsia="宋体"/>
          <w:b/>
          <w:bCs/>
          <w:sz w:val="44"/>
          <w:szCs w:val="44"/>
        </w:rPr>
        <w:t>评审结果汇总表</w:t>
      </w:r>
    </w:p>
    <w:p w14:paraId="1EA94E34">
      <w:pPr>
        <w:pStyle w:val="31"/>
        <w:spacing w:after="0"/>
        <w:ind w:firstLine="220"/>
        <w:jc w:val="center"/>
        <w:rPr>
          <w:sz w:val="22"/>
          <w:szCs w:val="22"/>
        </w:rPr>
      </w:pPr>
    </w:p>
    <w:tbl>
      <w:tblPr>
        <w:tblStyle w:val="33"/>
        <w:tblW w:w="8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04"/>
        <w:gridCol w:w="1028"/>
        <w:gridCol w:w="1226"/>
        <w:gridCol w:w="855"/>
        <w:gridCol w:w="1366"/>
        <w:gridCol w:w="1125"/>
        <w:gridCol w:w="823"/>
      </w:tblGrid>
      <w:tr w14:paraId="737C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33CAFFFD">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序号</w:t>
            </w:r>
          </w:p>
        </w:tc>
        <w:tc>
          <w:tcPr>
            <w:tcW w:w="1404" w:type="dxa"/>
            <w:noWrap w:val="0"/>
            <w:vAlign w:val="center"/>
          </w:tcPr>
          <w:p w14:paraId="3626E18C">
            <w:pPr>
              <w:widowControl/>
              <w:jc w:val="center"/>
              <w:rPr>
                <w:rFonts w:ascii="Times New Roman" w:hAnsi="Times New Roman" w:eastAsia="宋体"/>
                <w:b/>
                <w:color w:val="000000"/>
                <w:sz w:val="24"/>
                <w:szCs w:val="24"/>
              </w:rPr>
            </w:pPr>
            <w:r>
              <w:rPr>
                <w:rFonts w:ascii="Times New Roman" w:hAnsi="Times New Roman" w:eastAsia="宋体"/>
                <w:b/>
                <w:sz w:val="24"/>
                <w:szCs w:val="24"/>
              </w:rPr>
              <w:t>参评单位名称</w:t>
            </w:r>
          </w:p>
        </w:tc>
        <w:tc>
          <w:tcPr>
            <w:tcW w:w="1028" w:type="dxa"/>
            <w:noWrap w:val="0"/>
            <w:vAlign w:val="center"/>
          </w:tcPr>
          <w:p w14:paraId="5649AB79">
            <w:pPr>
              <w:widowControl/>
              <w:jc w:val="center"/>
              <w:rPr>
                <w:rFonts w:ascii="Times New Roman" w:hAnsi="Times New Roman" w:eastAsia="宋体"/>
                <w:b/>
                <w:color w:val="000000"/>
                <w:sz w:val="24"/>
                <w:szCs w:val="24"/>
              </w:rPr>
            </w:pPr>
            <w:r>
              <w:rPr>
                <w:rFonts w:hint="eastAsia" w:ascii="Times New Roman" w:hAnsi="Times New Roman" w:eastAsia="宋体"/>
                <w:b/>
                <w:color w:val="000000"/>
                <w:sz w:val="24"/>
                <w:szCs w:val="24"/>
              </w:rPr>
              <w:t>资格评审情况</w:t>
            </w:r>
          </w:p>
        </w:tc>
        <w:tc>
          <w:tcPr>
            <w:tcW w:w="1226" w:type="dxa"/>
            <w:noWrap w:val="0"/>
            <w:vAlign w:val="center"/>
          </w:tcPr>
          <w:p w14:paraId="194E6767">
            <w:pPr>
              <w:widowControl/>
              <w:jc w:val="center"/>
              <w:rPr>
                <w:rFonts w:ascii="Times New Roman" w:hAnsi="Times New Roman" w:eastAsia="宋体"/>
                <w:b/>
                <w:color w:val="000000"/>
                <w:sz w:val="24"/>
                <w:szCs w:val="24"/>
              </w:rPr>
            </w:pPr>
            <w:r>
              <w:rPr>
                <w:rFonts w:hint="eastAsia" w:ascii="Times New Roman" w:hAnsi="Times New Roman" w:eastAsia="宋体"/>
                <w:b/>
                <w:color w:val="000000"/>
                <w:sz w:val="24"/>
                <w:szCs w:val="24"/>
              </w:rPr>
              <w:t>参评</w:t>
            </w:r>
            <w:r>
              <w:rPr>
                <w:rFonts w:ascii="Times New Roman" w:hAnsi="Times New Roman" w:eastAsia="宋体"/>
                <w:b/>
                <w:color w:val="000000"/>
                <w:sz w:val="24"/>
                <w:szCs w:val="24"/>
              </w:rPr>
              <w:t>报价（元）</w:t>
            </w:r>
          </w:p>
        </w:tc>
        <w:tc>
          <w:tcPr>
            <w:tcW w:w="855" w:type="dxa"/>
            <w:noWrap w:val="0"/>
            <w:vAlign w:val="center"/>
          </w:tcPr>
          <w:p w14:paraId="311DC644">
            <w:pPr>
              <w:widowControl/>
              <w:jc w:val="center"/>
              <w:rPr>
                <w:rFonts w:ascii="Times New Roman" w:hAnsi="Times New Roman" w:eastAsia="宋体"/>
                <w:b/>
                <w:color w:val="000000"/>
                <w:sz w:val="24"/>
                <w:szCs w:val="24"/>
              </w:rPr>
            </w:pPr>
            <w:r>
              <w:rPr>
                <w:rFonts w:hint="eastAsia" w:ascii="Times New Roman" w:hAnsi="Times New Roman" w:eastAsia="宋体"/>
                <w:b/>
                <w:sz w:val="24"/>
                <w:szCs w:val="24"/>
              </w:rPr>
              <w:t>价格得分</w:t>
            </w:r>
          </w:p>
        </w:tc>
        <w:tc>
          <w:tcPr>
            <w:tcW w:w="1366" w:type="dxa"/>
            <w:noWrap w:val="0"/>
            <w:vAlign w:val="center"/>
          </w:tcPr>
          <w:p w14:paraId="0FB87D1A">
            <w:pPr>
              <w:widowControl/>
              <w:jc w:val="center"/>
              <w:rPr>
                <w:rFonts w:ascii="Times New Roman" w:hAnsi="Times New Roman" w:eastAsia="宋体"/>
                <w:b/>
                <w:color w:val="000000"/>
                <w:sz w:val="24"/>
                <w:szCs w:val="24"/>
              </w:rPr>
            </w:pPr>
            <w:r>
              <w:rPr>
                <w:rFonts w:hint="eastAsia" w:ascii="Times New Roman" w:hAnsi="Times New Roman" w:eastAsia="宋体"/>
                <w:b/>
                <w:sz w:val="24"/>
                <w:szCs w:val="24"/>
              </w:rPr>
              <w:t>技术商务平均得分</w:t>
            </w:r>
          </w:p>
        </w:tc>
        <w:tc>
          <w:tcPr>
            <w:tcW w:w="1125" w:type="dxa"/>
            <w:noWrap w:val="0"/>
            <w:vAlign w:val="center"/>
          </w:tcPr>
          <w:p w14:paraId="4635AB4F">
            <w:pPr>
              <w:widowControl/>
              <w:jc w:val="center"/>
              <w:rPr>
                <w:rFonts w:ascii="Times New Roman" w:hAnsi="Times New Roman" w:eastAsia="宋体"/>
                <w:b/>
                <w:sz w:val="24"/>
                <w:szCs w:val="24"/>
              </w:rPr>
            </w:pPr>
            <w:r>
              <w:rPr>
                <w:rFonts w:hint="eastAsia" w:ascii="Times New Roman" w:hAnsi="Times New Roman" w:eastAsia="宋体"/>
                <w:b/>
                <w:sz w:val="24"/>
                <w:szCs w:val="24"/>
              </w:rPr>
              <w:t>总得分</w:t>
            </w:r>
          </w:p>
        </w:tc>
        <w:tc>
          <w:tcPr>
            <w:tcW w:w="823" w:type="dxa"/>
            <w:noWrap w:val="0"/>
            <w:vAlign w:val="center"/>
          </w:tcPr>
          <w:p w14:paraId="42561B7A">
            <w:pPr>
              <w:widowControl/>
              <w:jc w:val="center"/>
              <w:rPr>
                <w:rFonts w:hint="eastAsia" w:ascii="Times New Roman" w:hAnsi="Times New Roman" w:eastAsia="宋体"/>
                <w:b/>
                <w:sz w:val="24"/>
                <w:szCs w:val="24"/>
              </w:rPr>
            </w:pPr>
            <w:r>
              <w:rPr>
                <w:rFonts w:hint="eastAsia" w:ascii="Times New Roman" w:hAnsi="Times New Roman" w:eastAsia="宋体"/>
                <w:b/>
                <w:sz w:val="24"/>
                <w:szCs w:val="24"/>
              </w:rPr>
              <w:t>结果</w:t>
            </w:r>
            <w:r>
              <w:rPr>
                <w:rFonts w:ascii="Times New Roman" w:hAnsi="Times New Roman" w:eastAsia="宋体"/>
                <w:b/>
                <w:color w:val="000000"/>
                <w:sz w:val="24"/>
                <w:szCs w:val="24"/>
              </w:rPr>
              <w:t>排名</w:t>
            </w:r>
          </w:p>
        </w:tc>
      </w:tr>
      <w:tr w14:paraId="0EA5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1504B5B2">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1</w:t>
            </w:r>
          </w:p>
        </w:tc>
        <w:tc>
          <w:tcPr>
            <w:tcW w:w="1404" w:type="dxa"/>
            <w:noWrap w:val="0"/>
            <w:vAlign w:val="center"/>
          </w:tcPr>
          <w:p w14:paraId="221D067A">
            <w:pPr>
              <w:widowControl/>
              <w:jc w:val="center"/>
              <w:rPr>
                <w:rFonts w:ascii="Times New Roman" w:hAnsi="Times New Roman" w:eastAsia="宋体"/>
                <w:b/>
                <w:sz w:val="24"/>
                <w:szCs w:val="24"/>
              </w:rPr>
            </w:pPr>
            <w:r>
              <w:rPr>
                <w:rFonts w:hint="eastAsia" w:ascii="Times New Roman" w:hAnsi="Times New Roman" w:eastAsia="宋体"/>
                <w:b/>
                <w:bCs/>
                <w:szCs w:val="21"/>
              </w:rPr>
              <w:t>参评单位</w:t>
            </w:r>
            <w:r>
              <w:rPr>
                <w:rFonts w:ascii="Times New Roman" w:hAnsi="Times New Roman" w:eastAsia="宋体"/>
                <w:b/>
                <w:color w:val="000000"/>
                <w:sz w:val="24"/>
                <w:szCs w:val="24"/>
              </w:rPr>
              <w:t>A</w:t>
            </w:r>
          </w:p>
        </w:tc>
        <w:tc>
          <w:tcPr>
            <w:tcW w:w="1028" w:type="dxa"/>
            <w:noWrap w:val="0"/>
            <w:vAlign w:val="center"/>
          </w:tcPr>
          <w:p w14:paraId="570E424B">
            <w:pPr>
              <w:widowControl/>
              <w:jc w:val="center"/>
              <w:rPr>
                <w:rFonts w:ascii="Times New Roman" w:hAnsi="Times New Roman" w:eastAsia="宋体"/>
                <w:b/>
                <w:color w:val="000000"/>
                <w:sz w:val="24"/>
                <w:szCs w:val="24"/>
              </w:rPr>
            </w:pPr>
          </w:p>
        </w:tc>
        <w:tc>
          <w:tcPr>
            <w:tcW w:w="1226" w:type="dxa"/>
            <w:noWrap w:val="0"/>
            <w:vAlign w:val="center"/>
          </w:tcPr>
          <w:p w14:paraId="7DD2733E">
            <w:pPr>
              <w:widowControl/>
              <w:jc w:val="center"/>
              <w:rPr>
                <w:rFonts w:ascii="Times New Roman" w:hAnsi="Times New Roman" w:eastAsia="宋体"/>
                <w:b/>
                <w:color w:val="000000"/>
                <w:sz w:val="24"/>
                <w:szCs w:val="24"/>
              </w:rPr>
            </w:pPr>
          </w:p>
        </w:tc>
        <w:tc>
          <w:tcPr>
            <w:tcW w:w="855" w:type="dxa"/>
            <w:noWrap w:val="0"/>
            <w:vAlign w:val="center"/>
          </w:tcPr>
          <w:p w14:paraId="6F0FDADA">
            <w:pPr>
              <w:widowControl/>
              <w:jc w:val="center"/>
              <w:rPr>
                <w:rFonts w:ascii="Times New Roman" w:hAnsi="Times New Roman" w:eastAsia="宋体"/>
                <w:b/>
                <w:color w:val="000000"/>
                <w:sz w:val="24"/>
                <w:szCs w:val="24"/>
              </w:rPr>
            </w:pPr>
          </w:p>
        </w:tc>
        <w:tc>
          <w:tcPr>
            <w:tcW w:w="1366" w:type="dxa"/>
            <w:noWrap w:val="0"/>
            <w:vAlign w:val="center"/>
          </w:tcPr>
          <w:p w14:paraId="3517910F">
            <w:pPr>
              <w:widowControl/>
              <w:jc w:val="center"/>
              <w:rPr>
                <w:rFonts w:ascii="Times New Roman" w:hAnsi="Times New Roman" w:eastAsia="宋体"/>
                <w:b/>
                <w:color w:val="000000"/>
                <w:sz w:val="24"/>
                <w:szCs w:val="24"/>
              </w:rPr>
            </w:pPr>
          </w:p>
        </w:tc>
        <w:tc>
          <w:tcPr>
            <w:tcW w:w="1125" w:type="dxa"/>
            <w:noWrap w:val="0"/>
            <w:vAlign w:val="center"/>
          </w:tcPr>
          <w:p w14:paraId="5F700CF1">
            <w:pPr>
              <w:widowControl/>
              <w:jc w:val="center"/>
              <w:rPr>
                <w:rFonts w:ascii="Times New Roman" w:hAnsi="Times New Roman" w:eastAsia="宋体"/>
                <w:b/>
                <w:color w:val="000000"/>
                <w:sz w:val="24"/>
                <w:szCs w:val="24"/>
              </w:rPr>
            </w:pPr>
          </w:p>
        </w:tc>
        <w:tc>
          <w:tcPr>
            <w:tcW w:w="823" w:type="dxa"/>
            <w:noWrap w:val="0"/>
            <w:vAlign w:val="center"/>
          </w:tcPr>
          <w:p w14:paraId="48C4F55E">
            <w:pPr>
              <w:widowControl/>
              <w:jc w:val="center"/>
              <w:rPr>
                <w:rFonts w:ascii="Times New Roman" w:hAnsi="Times New Roman" w:eastAsia="宋体"/>
                <w:b/>
                <w:color w:val="000000"/>
                <w:sz w:val="24"/>
                <w:szCs w:val="24"/>
              </w:rPr>
            </w:pPr>
          </w:p>
        </w:tc>
      </w:tr>
      <w:tr w14:paraId="79D3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54D7D9CC">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2</w:t>
            </w:r>
          </w:p>
        </w:tc>
        <w:tc>
          <w:tcPr>
            <w:tcW w:w="1404" w:type="dxa"/>
            <w:noWrap w:val="0"/>
            <w:vAlign w:val="center"/>
          </w:tcPr>
          <w:p w14:paraId="07F5F9C5">
            <w:pPr>
              <w:widowControl/>
              <w:jc w:val="center"/>
              <w:rPr>
                <w:rFonts w:ascii="Times New Roman" w:hAnsi="Times New Roman" w:eastAsia="宋体"/>
                <w:b/>
                <w:sz w:val="24"/>
                <w:szCs w:val="24"/>
              </w:rPr>
            </w:pPr>
            <w:r>
              <w:rPr>
                <w:rFonts w:hint="eastAsia" w:ascii="Times New Roman" w:hAnsi="Times New Roman" w:eastAsia="宋体"/>
                <w:b/>
                <w:bCs/>
                <w:szCs w:val="21"/>
              </w:rPr>
              <w:t>参评单位</w:t>
            </w:r>
            <w:r>
              <w:rPr>
                <w:rFonts w:ascii="Times New Roman" w:hAnsi="Times New Roman" w:eastAsia="宋体"/>
                <w:b/>
                <w:color w:val="000000"/>
                <w:sz w:val="24"/>
                <w:szCs w:val="24"/>
              </w:rPr>
              <w:t>B</w:t>
            </w:r>
          </w:p>
        </w:tc>
        <w:tc>
          <w:tcPr>
            <w:tcW w:w="1028" w:type="dxa"/>
            <w:noWrap w:val="0"/>
            <w:vAlign w:val="center"/>
          </w:tcPr>
          <w:p w14:paraId="6B45E5F4">
            <w:pPr>
              <w:widowControl/>
              <w:jc w:val="center"/>
              <w:rPr>
                <w:rFonts w:ascii="Times New Roman" w:hAnsi="Times New Roman" w:eastAsia="宋体"/>
                <w:b/>
                <w:color w:val="000000"/>
                <w:sz w:val="24"/>
                <w:szCs w:val="24"/>
              </w:rPr>
            </w:pPr>
          </w:p>
        </w:tc>
        <w:tc>
          <w:tcPr>
            <w:tcW w:w="1226" w:type="dxa"/>
            <w:noWrap w:val="0"/>
            <w:vAlign w:val="center"/>
          </w:tcPr>
          <w:p w14:paraId="0CB8C4E3">
            <w:pPr>
              <w:widowControl/>
              <w:jc w:val="center"/>
              <w:rPr>
                <w:rFonts w:ascii="Times New Roman" w:hAnsi="Times New Roman" w:eastAsia="宋体"/>
                <w:b/>
                <w:color w:val="000000"/>
                <w:sz w:val="24"/>
                <w:szCs w:val="24"/>
              </w:rPr>
            </w:pPr>
          </w:p>
        </w:tc>
        <w:tc>
          <w:tcPr>
            <w:tcW w:w="855" w:type="dxa"/>
            <w:noWrap w:val="0"/>
            <w:vAlign w:val="center"/>
          </w:tcPr>
          <w:p w14:paraId="29C61D65">
            <w:pPr>
              <w:widowControl/>
              <w:jc w:val="center"/>
              <w:rPr>
                <w:rFonts w:ascii="Times New Roman" w:hAnsi="Times New Roman" w:eastAsia="宋体"/>
                <w:b/>
                <w:color w:val="000000"/>
                <w:sz w:val="24"/>
                <w:szCs w:val="24"/>
              </w:rPr>
            </w:pPr>
          </w:p>
        </w:tc>
        <w:tc>
          <w:tcPr>
            <w:tcW w:w="1366" w:type="dxa"/>
            <w:noWrap w:val="0"/>
            <w:vAlign w:val="center"/>
          </w:tcPr>
          <w:p w14:paraId="392EBA3F">
            <w:pPr>
              <w:widowControl/>
              <w:jc w:val="center"/>
              <w:rPr>
                <w:rFonts w:ascii="Times New Roman" w:hAnsi="Times New Roman" w:eastAsia="宋体"/>
                <w:b/>
                <w:color w:val="000000"/>
                <w:sz w:val="24"/>
                <w:szCs w:val="24"/>
              </w:rPr>
            </w:pPr>
          </w:p>
        </w:tc>
        <w:tc>
          <w:tcPr>
            <w:tcW w:w="1125" w:type="dxa"/>
            <w:noWrap w:val="0"/>
            <w:vAlign w:val="center"/>
          </w:tcPr>
          <w:p w14:paraId="233890DA">
            <w:pPr>
              <w:widowControl/>
              <w:jc w:val="center"/>
              <w:rPr>
                <w:rFonts w:ascii="Times New Roman" w:hAnsi="Times New Roman" w:eastAsia="宋体"/>
                <w:b/>
                <w:color w:val="000000"/>
                <w:sz w:val="24"/>
                <w:szCs w:val="24"/>
              </w:rPr>
            </w:pPr>
          </w:p>
        </w:tc>
        <w:tc>
          <w:tcPr>
            <w:tcW w:w="823" w:type="dxa"/>
            <w:noWrap w:val="0"/>
            <w:vAlign w:val="center"/>
          </w:tcPr>
          <w:p w14:paraId="5914817C">
            <w:pPr>
              <w:widowControl/>
              <w:jc w:val="center"/>
              <w:rPr>
                <w:rFonts w:ascii="Times New Roman" w:hAnsi="Times New Roman" w:eastAsia="宋体"/>
                <w:b/>
                <w:color w:val="000000"/>
                <w:sz w:val="24"/>
                <w:szCs w:val="24"/>
              </w:rPr>
            </w:pPr>
          </w:p>
        </w:tc>
      </w:tr>
      <w:tr w14:paraId="51CB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2EF2B35D">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3</w:t>
            </w:r>
          </w:p>
        </w:tc>
        <w:tc>
          <w:tcPr>
            <w:tcW w:w="1404" w:type="dxa"/>
            <w:noWrap w:val="0"/>
            <w:vAlign w:val="center"/>
          </w:tcPr>
          <w:p w14:paraId="0F328ADA">
            <w:pPr>
              <w:widowControl/>
              <w:jc w:val="center"/>
              <w:rPr>
                <w:rFonts w:ascii="Times New Roman" w:hAnsi="Times New Roman" w:eastAsia="宋体"/>
                <w:b/>
                <w:sz w:val="24"/>
                <w:szCs w:val="24"/>
              </w:rPr>
            </w:pPr>
            <w:r>
              <w:rPr>
                <w:rFonts w:hint="eastAsia" w:ascii="Times New Roman" w:hAnsi="Times New Roman" w:eastAsia="宋体"/>
                <w:b/>
                <w:bCs/>
                <w:szCs w:val="21"/>
              </w:rPr>
              <w:t>参评单位</w:t>
            </w:r>
            <w:r>
              <w:rPr>
                <w:rFonts w:ascii="Times New Roman" w:hAnsi="Times New Roman" w:eastAsia="宋体"/>
                <w:b/>
                <w:color w:val="000000"/>
                <w:sz w:val="24"/>
                <w:szCs w:val="24"/>
              </w:rPr>
              <w:t>C</w:t>
            </w:r>
          </w:p>
        </w:tc>
        <w:tc>
          <w:tcPr>
            <w:tcW w:w="1028" w:type="dxa"/>
            <w:noWrap w:val="0"/>
            <w:vAlign w:val="center"/>
          </w:tcPr>
          <w:p w14:paraId="63EF54CE">
            <w:pPr>
              <w:widowControl/>
              <w:jc w:val="center"/>
              <w:rPr>
                <w:rFonts w:ascii="Times New Roman" w:hAnsi="Times New Roman" w:eastAsia="宋体"/>
                <w:b/>
                <w:color w:val="000000"/>
                <w:sz w:val="24"/>
                <w:szCs w:val="24"/>
              </w:rPr>
            </w:pPr>
          </w:p>
        </w:tc>
        <w:tc>
          <w:tcPr>
            <w:tcW w:w="1226" w:type="dxa"/>
            <w:noWrap w:val="0"/>
            <w:vAlign w:val="center"/>
          </w:tcPr>
          <w:p w14:paraId="349AEB0A">
            <w:pPr>
              <w:widowControl/>
              <w:jc w:val="center"/>
              <w:rPr>
                <w:rFonts w:ascii="Times New Roman" w:hAnsi="Times New Roman" w:eastAsia="宋体"/>
                <w:b/>
                <w:color w:val="000000"/>
                <w:sz w:val="24"/>
                <w:szCs w:val="24"/>
              </w:rPr>
            </w:pPr>
          </w:p>
        </w:tc>
        <w:tc>
          <w:tcPr>
            <w:tcW w:w="855" w:type="dxa"/>
            <w:noWrap w:val="0"/>
            <w:vAlign w:val="center"/>
          </w:tcPr>
          <w:p w14:paraId="7004C54D">
            <w:pPr>
              <w:widowControl/>
              <w:jc w:val="center"/>
              <w:rPr>
                <w:rFonts w:ascii="Times New Roman" w:hAnsi="Times New Roman" w:eastAsia="宋体"/>
                <w:b/>
                <w:color w:val="000000"/>
                <w:sz w:val="24"/>
                <w:szCs w:val="24"/>
              </w:rPr>
            </w:pPr>
          </w:p>
        </w:tc>
        <w:tc>
          <w:tcPr>
            <w:tcW w:w="1366" w:type="dxa"/>
            <w:noWrap w:val="0"/>
            <w:vAlign w:val="center"/>
          </w:tcPr>
          <w:p w14:paraId="22DCD69F">
            <w:pPr>
              <w:widowControl/>
              <w:jc w:val="center"/>
              <w:rPr>
                <w:rFonts w:ascii="Times New Roman" w:hAnsi="Times New Roman" w:eastAsia="宋体"/>
                <w:b/>
                <w:color w:val="000000"/>
                <w:sz w:val="24"/>
                <w:szCs w:val="24"/>
              </w:rPr>
            </w:pPr>
          </w:p>
        </w:tc>
        <w:tc>
          <w:tcPr>
            <w:tcW w:w="1125" w:type="dxa"/>
            <w:noWrap w:val="0"/>
            <w:vAlign w:val="center"/>
          </w:tcPr>
          <w:p w14:paraId="76B52A15">
            <w:pPr>
              <w:widowControl/>
              <w:jc w:val="center"/>
              <w:rPr>
                <w:rFonts w:ascii="Times New Roman" w:hAnsi="Times New Roman" w:eastAsia="宋体"/>
                <w:b/>
                <w:color w:val="000000"/>
                <w:sz w:val="24"/>
                <w:szCs w:val="24"/>
              </w:rPr>
            </w:pPr>
          </w:p>
        </w:tc>
        <w:tc>
          <w:tcPr>
            <w:tcW w:w="823" w:type="dxa"/>
            <w:noWrap w:val="0"/>
            <w:vAlign w:val="center"/>
          </w:tcPr>
          <w:p w14:paraId="3E8AE654">
            <w:pPr>
              <w:widowControl/>
              <w:jc w:val="center"/>
              <w:rPr>
                <w:rFonts w:ascii="Times New Roman" w:hAnsi="Times New Roman" w:eastAsia="宋体"/>
                <w:b/>
                <w:color w:val="000000"/>
                <w:sz w:val="24"/>
                <w:szCs w:val="24"/>
              </w:rPr>
            </w:pPr>
          </w:p>
        </w:tc>
      </w:tr>
      <w:tr w14:paraId="3F4B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7958133E">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4</w:t>
            </w:r>
          </w:p>
        </w:tc>
        <w:tc>
          <w:tcPr>
            <w:tcW w:w="1404" w:type="dxa"/>
            <w:noWrap w:val="0"/>
            <w:vAlign w:val="center"/>
          </w:tcPr>
          <w:p w14:paraId="1EE7AB3B">
            <w:pPr>
              <w:widowControl/>
              <w:jc w:val="center"/>
              <w:rPr>
                <w:rFonts w:ascii="Times New Roman" w:hAnsi="Times New Roman" w:eastAsia="宋体"/>
                <w:b/>
                <w:sz w:val="24"/>
                <w:szCs w:val="24"/>
              </w:rPr>
            </w:pPr>
            <w:r>
              <w:rPr>
                <w:rFonts w:hint="eastAsia" w:ascii="Times New Roman" w:hAnsi="Times New Roman" w:eastAsia="宋体"/>
                <w:b/>
                <w:color w:val="000000"/>
                <w:sz w:val="24"/>
                <w:szCs w:val="24"/>
                <w:lang w:eastAsia="zh-CN"/>
              </w:rPr>
              <w:t>……</w:t>
            </w:r>
          </w:p>
        </w:tc>
        <w:tc>
          <w:tcPr>
            <w:tcW w:w="1028" w:type="dxa"/>
            <w:noWrap w:val="0"/>
            <w:vAlign w:val="center"/>
          </w:tcPr>
          <w:p w14:paraId="076003F8">
            <w:pPr>
              <w:widowControl/>
              <w:jc w:val="center"/>
              <w:rPr>
                <w:rFonts w:ascii="Times New Roman" w:hAnsi="Times New Roman" w:eastAsia="宋体"/>
                <w:b/>
                <w:color w:val="000000"/>
                <w:sz w:val="24"/>
                <w:szCs w:val="24"/>
              </w:rPr>
            </w:pPr>
          </w:p>
        </w:tc>
        <w:tc>
          <w:tcPr>
            <w:tcW w:w="1226" w:type="dxa"/>
            <w:noWrap w:val="0"/>
            <w:vAlign w:val="center"/>
          </w:tcPr>
          <w:p w14:paraId="34BFB9C0">
            <w:pPr>
              <w:widowControl/>
              <w:jc w:val="center"/>
              <w:rPr>
                <w:rFonts w:ascii="Times New Roman" w:hAnsi="Times New Roman" w:eastAsia="宋体"/>
                <w:b/>
                <w:color w:val="000000"/>
                <w:sz w:val="24"/>
                <w:szCs w:val="24"/>
              </w:rPr>
            </w:pPr>
          </w:p>
        </w:tc>
        <w:tc>
          <w:tcPr>
            <w:tcW w:w="855" w:type="dxa"/>
            <w:noWrap w:val="0"/>
            <w:vAlign w:val="center"/>
          </w:tcPr>
          <w:p w14:paraId="7739E8E1">
            <w:pPr>
              <w:widowControl/>
              <w:jc w:val="center"/>
              <w:rPr>
                <w:rFonts w:ascii="Times New Roman" w:hAnsi="Times New Roman" w:eastAsia="宋体"/>
                <w:b/>
                <w:color w:val="000000"/>
                <w:sz w:val="24"/>
                <w:szCs w:val="24"/>
              </w:rPr>
            </w:pPr>
          </w:p>
        </w:tc>
        <w:tc>
          <w:tcPr>
            <w:tcW w:w="1366" w:type="dxa"/>
            <w:noWrap w:val="0"/>
            <w:vAlign w:val="center"/>
          </w:tcPr>
          <w:p w14:paraId="5D933CF5">
            <w:pPr>
              <w:widowControl/>
              <w:jc w:val="center"/>
              <w:rPr>
                <w:rFonts w:ascii="Times New Roman" w:hAnsi="Times New Roman" w:eastAsia="宋体"/>
                <w:b/>
                <w:color w:val="000000"/>
                <w:sz w:val="24"/>
                <w:szCs w:val="24"/>
              </w:rPr>
            </w:pPr>
          </w:p>
        </w:tc>
        <w:tc>
          <w:tcPr>
            <w:tcW w:w="1125" w:type="dxa"/>
            <w:noWrap w:val="0"/>
            <w:vAlign w:val="center"/>
          </w:tcPr>
          <w:p w14:paraId="4241945C">
            <w:pPr>
              <w:widowControl/>
              <w:jc w:val="center"/>
              <w:rPr>
                <w:rFonts w:ascii="Times New Roman" w:hAnsi="Times New Roman" w:eastAsia="宋体"/>
                <w:b/>
                <w:color w:val="000000"/>
                <w:sz w:val="24"/>
                <w:szCs w:val="24"/>
              </w:rPr>
            </w:pPr>
          </w:p>
        </w:tc>
        <w:tc>
          <w:tcPr>
            <w:tcW w:w="823" w:type="dxa"/>
            <w:noWrap w:val="0"/>
            <w:vAlign w:val="center"/>
          </w:tcPr>
          <w:p w14:paraId="550052B8">
            <w:pPr>
              <w:widowControl/>
              <w:jc w:val="center"/>
              <w:rPr>
                <w:rFonts w:ascii="Times New Roman" w:hAnsi="Times New Roman" w:eastAsia="宋体"/>
                <w:b/>
                <w:color w:val="000000"/>
                <w:sz w:val="24"/>
                <w:szCs w:val="24"/>
              </w:rPr>
            </w:pPr>
          </w:p>
        </w:tc>
      </w:tr>
    </w:tbl>
    <w:p w14:paraId="240E2F21">
      <w:pPr>
        <w:adjustRightInd w:val="0"/>
        <w:snapToGrid w:val="0"/>
        <w:ind w:firstLine="482" w:firstLineChars="200"/>
        <w:rPr>
          <w:rFonts w:hint="eastAsia" w:ascii="宋体" w:hAnsi="宋体" w:eastAsia="宋体" w:cs="宋体"/>
          <w:b/>
          <w:sz w:val="24"/>
        </w:rPr>
      </w:pPr>
      <w:r>
        <w:rPr>
          <w:rFonts w:hint="eastAsia" w:ascii="宋体" w:hAnsi="宋体" w:eastAsia="宋体" w:cs="宋体"/>
          <w:b/>
          <w:sz w:val="24"/>
          <w:szCs w:val="24"/>
        </w:rPr>
        <w:t>注：</w:t>
      </w:r>
      <w:r>
        <w:rPr>
          <w:rFonts w:hint="eastAsia" w:ascii="宋体" w:hAnsi="宋体" w:eastAsia="宋体" w:cs="宋体"/>
          <w:b/>
          <w:sz w:val="24"/>
        </w:rPr>
        <w:t>1.资格评审情况填“通过”或“不通过”。</w:t>
      </w:r>
    </w:p>
    <w:p w14:paraId="3388034A">
      <w:pPr>
        <w:adjustRightInd w:val="0"/>
        <w:snapToGrid w:val="0"/>
        <w:ind w:firstLine="964" w:firstLineChars="400"/>
        <w:rPr>
          <w:rFonts w:ascii="宋体" w:hAnsi="宋体" w:eastAsia="宋体" w:cs="宋体"/>
          <w:bCs/>
          <w:sz w:val="24"/>
        </w:rPr>
      </w:pPr>
      <w:r>
        <w:rPr>
          <w:rFonts w:hint="eastAsia" w:ascii="宋体" w:hAnsi="宋体" w:eastAsia="宋体" w:cs="宋体"/>
          <w:b/>
          <w:sz w:val="24"/>
        </w:rPr>
        <w:t>2.上述表格可手写或打印，但不能涂改。</w:t>
      </w:r>
    </w:p>
    <w:p w14:paraId="069A5FBF">
      <w:pPr>
        <w:adjustRightInd w:val="0"/>
        <w:snapToGrid w:val="0"/>
        <w:spacing w:line="480" w:lineRule="auto"/>
        <w:rPr>
          <w:rFonts w:ascii="Times New Roman" w:hAnsi="Times New Roman" w:eastAsia="宋体"/>
          <w:bCs/>
          <w:sz w:val="24"/>
        </w:rPr>
      </w:pPr>
    </w:p>
    <w:p w14:paraId="6B4F05D8">
      <w:pPr>
        <w:adjustRightInd w:val="0"/>
        <w:snapToGrid w:val="0"/>
        <w:spacing w:line="480" w:lineRule="auto"/>
        <w:ind w:firstLine="480" w:firstLineChars="200"/>
        <w:jc w:val="left"/>
        <w:rPr>
          <w:rFonts w:ascii="Times New Roman" w:hAnsi="Times New Roman" w:eastAsia="宋体"/>
          <w:bCs/>
          <w:sz w:val="24"/>
        </w:rPr>
      </w:pPr>
      <w:r>
        <w:rPr>
          <w:rFonts w:hint="eastAsia" w:ascii="宋体" w:hAnsi="宋体" w:cs="宋体"/>
          <w:sz w:val="24"/>
          <w:szCs w:val="24"/>
          <w:highlight w:val="none"/>
        </w:rPr>
        <w:t>评选小组</w:t>
      </w:r>
      <w:r>
        <w:rPr>
          <w:rFonts w:hint="eastAsia" w:ascii="Times New Roman" w:hAnsi="Times New Roman" w:eastAsia="宋体"/>
          <w:bCs/>
          <w:sz w:val="24"/>
        </w:rPr>
        <w:t>全体</w:t>
      </w:r>
      <w:r>
        <w:rPr>
          <w:rFonts w:ascii="Times New Roman" w:hAnsi="Times New Roman" w:eastAsia="宋体"/>
          <w:bCs/>
          <w:sz w:val="24"/>
        </w:rPr>
        <w:t xml:space="preserve">成员签名：          </w:t>
      </w:r>
      <w:r>
        <w:rPr>
          <w:rFonts w:hint="eastAsia" w:ascii="Times New Roman" w:hAnsi="Times New Roman" w:eastAsia="宋体"/>
          <w:bCs/>
          <w:sz w:val="24"/>
        </w:rPr>
        <w:t xml:space="preserve">               </w:t>
      </w:r>
      <w:r>
        <w:rPr>
          <w:rFonts w:ascii="Times New Roman" w:hAnsi="Times New Roman" w:eastAsia="宋体"/>
          <w:bCs/>
          <w:sz w:val="24"/>
        </w:rPr>
        <w:t xml:space="preserve">         </w:t>
      </w:r>
    </w:p>
    <w:p w14:paraId="434B86A0">
      <w:pPr>
        <w:adjustRightInd w:val="0"/>
        <w:snapToGrid w:val="0"/>
        <w:spacing w:line="480" w:lineRule="auto"/>
        <w:ind w:firstLine="480" w:firstLineChars="200"/>
        <w:jc w:val="left"/>
        <w:rPr>
          <w:rFonts w:ascii="Times New Roman" w:hAnsi="Times New Roman" w:eastAsia="宋体"/>
          <w:bCs/>
          <w:sz w:val="24"/>
        </w:rPr>
      </w:pPr>
      <w:r>
        <w:rPr>
          <w:rFonts w:ascii="Times New Roman" w:hAnsi="Times New Roman" w:eastAsia="宋体"/>
          <w:bCs/>
          <w:sz w:val="24"/>
        </w:rPr>
        <w:t>评审日期：</w:t>
      </w:r>
    </w:p>
    <w:p w14:paraId="18EF4294">
      <w:pPr>
        <w:adjustRightInd w:val="0"/>
        <w:snapToGrid w:val="0"/>
        <w:rPr>
          <w:rFonts w:ascii="Times New Roman" w:hAnsi="Times New Roman" w:eastAsia="宋体"/>
          <w:b/>
          <w:bCs/>
          <w:sz w:val="24"/>
        </w:rPr>
      </w:pPr>
    </w:p>
    <w:p w14:paraId="485DCAE8">
      <w:pPr>
        <w:adjustRightInd w:val="0"/>
        <w:snapToGrid w:val="0"/>
        <w:rPr>
          <w:rFonts w:ascii="Times New Roman" w:hAnsi="Times New Roman" w:eastAsia="宋体"/>
          <w:b/>
          <w:bCs/>
          <w:sz w:val="24"/>
        </w:rPr>
      </w:pPr>
    </w:p>
    <w:p w14:paraId="6E917E38">
      <w:pPr>
        <w:adjustRightInd w:val="0"/>
        <w:snapToGrid w:val="0"/>
        <w:rPr>
          <w:rFonts w:ascii="Times New Roman" w:hAnsi="Times New Roman" w:eastAsia="宋体"/>
          <w:b/>
          <w:bCs/>
          <w:sz w:val="24"/>
        </w:rPr>
      </w:pPr>
    </w:p>
    <w:p w14:paraId="7AD6A4B2">
      <w:pPr>
        <w:pStyle w:val="77"/>
        <w:numPr>
          <w:ilvl w:val="0"/>
          <w:numId w:val="0"/>
        </w:numPr>
      </w:pPr>
    </w:p>
    <w:p w14:paraId="01FDEAA5"/>
    <w:p w14:paraId="28722708">
      <w:pPr>
        <w:keepNext w:val="0"/>
        <w:keepLines w:val="0"/>
        <w:pageBreakBefore w:val="0"/>
        <w:kinsoku/>
        <w:wordWrap/>
        <w:overflowPunct/>
        <w:topLinePunct w:val="0"/>
        <w:bidi w:val="0"/>
        <w:adjustRightInd w:val="0"/>
        <w:snapToGrid w:val="0"/>
        <w:spacing w:line="560" w:lineRule="exact"/>
        <w:jc w:val="center"/>
        <w:outlineLvl w:val="0"/>
        <w:rPr>
          <w:rFonts w:hint="eastAsia"/>
          <w:b/>
          <w:bCs/>
          <w:sz w:val="44"/>
          <w:szCs w:val="44"/>
          <w:highlight w:val="none"/>
        </w:rPr>
      </w:pPr>
    </w:p>
    <w:p w14:paraId="4C5228E8">
      <w:pPr>
        <w:pStyle w:val="2"/>
        <w:rPr>
          <w:rFonts w:hint="eastAsia"/>
          <w:b/>
          <w:bCs/>
          <w:sz w:val="44"/>
          <w:szCs w:val="44"/>
          <w:highlight w:val="none"/>
        </w:rPr>
      </w:pPr>
    </w:p>
    <w:p w14:paraId="427C0A90">
      <w:pPr>
        <w:rPr>
          <w:rFonts w:hint="eastAsia"/>
          <w:b/>
          <w:bCs/>
          <w:sz w:val="44"/>
          <w:szCs w:val="44"/>
          <w:highlight w:val="none"/>
        </w:rPr>
      </w:pPr>
    </w:p>
    <w:p w14:paraId="26391A76">
      <w:pPr>
        <w:pStyle w:val="2"/>
        <w:rPr>
          <w:rFonts w:hint="eastAsia"/>
          <w:b/>
          <w:bCs/>
          <w:sz w:val="44"/>
          <w:szCs w:val="44"/>
          <w:highlight w:val="none"/>
        </w:rPr>
      </w:pPr>
    </w:p>
    <w:p w14:paraId="7993D266">
      <w:pPr>
        <w:rPr>
          <w:rFonts w:hint="eastAsia"/>
          <w:b/>
          <w:bCs/>
          <w:sz w:val="44"/>
          <w:szCs w:val="44"/>
          <w:highlight w:val="none"/>
        </w:rPr>
      </w:pPr>
    </w:p>
    <w:p w14:paraId="34BBB672">
      <w:pPr>
        <w:pStyle w:val="2"/>
        <w:rPr>
          <w:rFonts w:hint="eastAsia"/>
          <w:b/>
          <w:bCs/>
          <w:sz w:val="44"/>
          <w:szCs w:val="44"/>
          <w:highlight w:val="none"/>
        </w:rPr>
      </w:pPr>
    </w:p>
    <w:p w14:paraId="2164DA52">
      <w:pPr>
        <w:rPr>
          <w:rFonts w:hint="eastAsia"/>
        </w:rPr>
      </w:pPr>
    </w:p>
    <w:p w14:paraId="16AEE1FC">
      <w:pPr>
        <w:keepNext w:val="0"/>
        <w:keepLines w:val="0"/>
        <w:pageBreakBefore w:val="0"/>
        <w:kinsoku/>
        <w:wordWrap/>
        <w:overflowPunct/>
        <w:topLinePunct w:val="0"/>
        <w:bidi w:val="0"/>
        <w:adjustRightInd w:val="0"/>
        <w:snapToGrid w:val="0"/>
        <w:spacing w:line="560" w:lineRule="exact"/>
        <w:jc w:val="center"/>
        <w:outlineLvl w:val="0"/>
        <w:rPr>
          <w:rFonts w:hint="eastAsia"/>
          <w:b/>
          <w:bCs/>
          <w:sz w:val="44"/>
          <w:szCs w:val="44"/>
          <w:highlight w:val="none"/>
        </w:rPr>
      </w:pPr>
    </w:p>
    <w:p w14:paraId="6DBA4480">
      <w:pPr>
        <w:keepNext w:val="0"/>
        <w:keepLines w:val="0"/>
        <w:pageBreakBefore w:val="0"/>
        <w:kinsoku/>
        <w:wordWrap/>
        <w:overflowPunct/>
        <w:topLinePunct w:val="0"/>
        <w:bidi w:val="0"/>
        <w:adjustRightInd w:val="0"/>
        <w:snapToGrid w:val="0"/>
        <w:spacing w:line="560" w:lineRule="exact"/>
        <w:jc w:val="both"/>
        <w:outlineLvl w:val="0"/>
        <w:rPr>
          <w:rFonts w:hint="eastAsia"/>
          <w:b/>
          <w:bCs/>
          <w:sz w:val="44"/>
          <w:szCs w:val="44"/>
          <w:highlight w:val="none"/>
        </w:rPr>
      </w:pPr>
    </w:p>
    <w:p w14:paraId="54AD01D4">
      <w:pPr>
        <w:keepNext w:val="0"/>
        <w:keepLines w:val="0"/>
        <w:pageBreakBefore w:val="0"/>
        <w:kinsoku/>
        <w:wordWrap/>
        <w:overflowPunct/>
        <w:topLinePunct w:val="0"/>
        <w:bidi w:val="0"/>
        <w:adjustRightInd w:val="0"/>
        <w:snapToGrid w:val="0"/>
        <w:spacing w:line="560" w:lineRule="exact"/>
        <w:jc w:val="center"/>
        <w:outlineLvl w:val="0"/>
        <w:rPr>
          <w:b/>
          <w:bCs/>
          <w:sz w:val="44"/>
          <w:szCs w:val="44"/>
          <w:highlight w:val="none"/>
        </w:rPr>
      </w:pPr>
      <w:r>
        <w:rPr>
          <w:rFonts w:hint="eastAsia"/>
          <w:b/>
          <w:bCs/>
          <w:sz w:val="44"/>
          <w:szCs w:val="44"/>
          <w:highlight w:val="none"/>
        </w:rPr>
        <w:t>第</w:t>
      </w:r>
      <w:r>
        <w:rPr>
          <w:rFonts w:hint="eastAsia"/>
          <w:b/>
          <w:bCs/>
          <w:sz w:val="44"/>
          <w:szCs w:val="44"/>
          <w:highlight w:val="none"/>
          <w:lang w:val="en-US" w:eastAsia="zh-CN"/>
        </w:rPr>
        <w:t>四</w:t>
      </w:r>
      <w:r>
        <w:rPr>
          <w:rFonts w:hint="eastAsia"/>
          <w:b/>
          <w:bCs/>
          <w:sz w:val="44"/>
          <w:szCs w:val="44"/>
          <w:highlight w:val="none"/>
        </w:rPr>
        <w:t xml:space="preserve">部分  </w:t>
      </w:r>
      <w:r>
        <w:rPr>
          <w:rFonts w:hint="eastAsia"/>
          <w:b/>
          <w:bCs/>
          <w:sz w:val="44"/>
          <w:szCs w:val="44"/>
          <w:highlight w:val="none"/>
          <w:lang w:val="en-US" w:eastAsia="zh-CN"/>
        </w:rPr>
        <w:t>参评</w:t>
      </w:r>
      <w:r>
        <w:rPr>
          <w:rFonts w:hint="eastAsia"/>
          <w:b/>
          <w:bCs/>
          <w:sz w:val="44"/>
          <w:szCs w:val="44"/>
          <w:highlight w:val="none"/>
        </w:rPr>
        <w:t>响应文件格式</w:t>
      </w:r>
    </w:p>
    <w:p w14:paraId="5B51102E">
      <w:pPr>
        <w:pStyle w:val="13"/>
        <w:spacing w:after="0" w:line="560" w:lineRule="exact"/>
        <w:ind w:firstLine="480" w:firstLineChars="200"/>
        <w:jc w:val="left"/>
        <w:rPr>
          <w:rFonts w:hint="eastAsia" w:hAnsi="宋体" w:cs="仿宋"/>
          <w:color w:val="auto"/>
          <w:sz w:val="24"/>
          <w:highlight w:val="none"/>
        </w:rPr>
      </w:pPr>
    </w:p>
    <w:p w14:paraId="24AE3B0A">
      <w:pPr>
        <w:pStyle w:val="13"/>
        <w:spacing w:after="0" w:line="560" w:lineRule="exact"/>
        <w:ind w:firstLine="480" w:firstLineChars="200"/>
        <w:jc w:val="left"/>
        <w:rPr>
          <w:rFonts w:hint="eastAsia" w:hAnsi="宋体" w:cs="仿宋"/>
          <w:color w:val="auto"/>
          <w:sz w:val="24"/>
          <w:highlight w:val="none"/>
        </w:rPr>
      </w:pPr>
    </w:p>
    <w:p w14:paraId="4D951BE2">
      <w:pPr>
        <w:pStyle w:val="13"/>
        <w:spacing w:after="0" w:line="560" w:lineRule="exact"/>
        <w:ind w:firstLine="480" w:firstLineChars="200"/>
        <w:jc w:val="left"/>
        <w:rPr>
          <w:rFonts w:hint="eastAsia" w:hAnsi="宋体" w:cs="仿宋"/>
          <w:color w:val="auto"/>
          <w:sz w:val="24"/>
          <w:highlight w:val="none"/>
        </w:rPr>
      </w:pPr>
    </w:p>
    <w:p w14:paraId="5CC8164B">
      <w:pPr>
        <w:pStyle w:val="13"/>
        <w:spacing w:after="0" w:line="560" w:lineRule="exact"/>
        <w:ind w:firstLine="480" w:firstLineChars="200"/>
        <w:jc w:val="left"/>
        <w:rPr>
          <w:rFonts w:hint="eastAsia" w:hAnsi="宋体" w:cs="仿宋"/>
          <w:color w:val="auto"/>
          <w:sz w:val="24"/>
          <w:highlight w:val="none"/>
        </w:rPr>
      </w:pPr>
    </w:p>
    <w:p w14:paraId="681748FC">
      <w:pPr>
        <w:pStyle w:val="17"/>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b/>
          <w:sz w:val="32"/>
          <w:szCs w:val="32"/>
          <w:highlight w:val="none"/>
        </w:rPr>
      </w:pPr>
      <w:r>
        <w:rPr>
          <w:rFonts w:hint="eastAsia"/>
          <w:b/>
          <w:color w:val="auto"/>
          <w:spacing w:val="100"/>
          <w:w w:val="110"/>
          <w:sz w:val="84"/>
          <w:szCs w:val="84"/>
          <w:highlight w:val="none"/>
          <w:lang w:val="en-US" w:eastAsia="zh-CN"/>
        </w:rPr>
        <w:t>参评</w:t>
      </w:r>
      <w:r>
        <w:rPr>
          <w:rFonts w:hint="eastAsia"/>
          <w:b/>
          <w:color w:val="auto"/>
          <w:spacing w:val="100"/>
          <w:w w:val="110"/>
          <w:sz w:val="84"/>
          <w:szCs w:val="84"/>
          <w:highlight w:val="none"/>
        </w:rPr>
        <w:t>文件</w:t>
      </w:r>
    </w:p>
    <w:p w14:paraId="4CBD03DE">
      <w:pPr>
        <w:pStyle w:val="17"/>
        <w:keepNext w:val="0"/>
        <w:keepLines w:val="0"/>
        <w:pageBreakBefore w:val="0"/>
        <w:kinsoku/>
        <w:wordWrap/>
        <w:overflowPunct/>
        <w:topLinePunct w:val="0"/>
        <w:bidi w:val="0"/>
        <w:spacing w:line="560" w:lineRule="exact"/>
        <w:jc w:val="center"/>
        <w:rPr>
          <w:rFonts w:hint="eastAsia" w:ascii="Times New Roman" w:hAnsi="Times New Roman"/>
          <w:b/>
          <w:sz w:val="32"/>
          <w:szCs w:val="32"/>
          <w:highlight w:val="none"/>
        </w:rPr>
      </w:pPr>
    </w:p>
    <w:p w14:paraId="012190A1">
      <w:pPr>
        <w:pStyle w:val="17"/>
        <w:keepNext w:val="0"/>
        <w:keepLines w:val="0"/>
        <w:pageBreakBefore w:val="0"/>
        <w:kinsoku/>
        <w:wordWrap/>
        <w:overflowPunct/>
        <w:topLinePunct w:val="0"/>
        <w:bidi w:val="0"/>
        <w:spacing w:line="560" w:lineRule="exact"/>
        <w:rPr>
          <w:rFonts w:hint="eastAsia" w:ascii="Times New Roman" w:hAnsi="Times New Roman"/>
          <w:b/>
          <w:sz w:val="32"/>
          <w:szCs w:val="32"/>
          <w:highlight w:val="none"/>
        </w:rPr>
      </w:pPr>
      <w:r>
        <w:rPr>
          <w:rFonts w:hint="eastAsia" w:ascii="Times New Roman" w:hAnsi="Times New Roman"/>
          <w:b/>
          <w:sz w:val="32"/>
          <w:szCs w:val="32"/>
          <w:highlight w:val="none"/>
        </w:rPr>
        <w:t xml:space="preserve"> </w:t>
      </w:r>
    </w:p>
    <w:p w14:paraId="5A58A2C3">
      <w:pPr>
        <w:pStyle w:val="17"/>
        <w:keepNext w:val="0"/>
        <w:keepLines w:val="0"/>
        <w:pageBreakBefore w:val="0"/>
        <w:kinsoku/>
        <w:wordWrap/>
        <w:overflowPunct/>
        <w:topLinePunct w:val="0"/>
        <w:bidi w:val="0"/>
        <w:spacing w:line="560" w:lineRule="exact"/>
        <w:ind w:left="1606" w:hanging="1606" w:hangingChars="500"/>
        <w:rPr>
          <w:rFonts w:hint="eastAsia" w:ascii="Times New Roman" w:hAnsi="Times New Roman"/>
          <w:b/>
          <w:sz w:val="32"/>
          <w:szCs w:val="32"/>
          <w:highlight w:val="none"/>
        </w:rPr>
      </w:pPr>
      <w:r>
        <w:rPr>
          <w:rFonts w:hint="eastAsia" w:ascii="Times New Roman" w:hAnsi="Times New Roman"/>
          <w:b/>
          <w:sz w:val="32"/>
          <w:szCs w:val="32"/>
          <w:highlight w:val="none"/>
        </w:rPr>
        <w:t xml:space="preserve">项目名称：中山市公共交通运输集团有限公司乐群养护中心环评治理改造项目                       </w:t>
      </w:r>
    </w:p>
    <w:p w14:paraId="2D89CABC">
      <w:pPr>
        <w:pStyle w:val="17"/>
        <w:keepNext w:val="0"/>
        <w:keepLines w:val="0"/>
        <w:pageBreakBefore w:val="0"/>
        <w:kinsoku/>
        <w:wordWrap/>
        <w:overflowPunct/>
        <w:topLinePunct w:val="0"/>
        <w:bidi w:val="0"/>
        <w:spacing w:line="560" w:lineRule="exact"/>
        <w:ind w:firstLine="1754" w:firstLineChars="546"/>
        <w:rPr>
          <w:rFonts w:hint="eastAsia" w:ascii="Times New Roman" w:hAnsi="Times New Roman"/>
          <w:b/>
          <w:sz w:val="32"/>
          <w:szCs w:val="32"/>
          <w:highlight w:val="none"/>
        </w:rPr>
      </w:pPr>
    </w:p>
    <w:p w14:paraId="73A9C455">
      <w:pPr>
        <w:rPr>
          <w:rFonts w:hint="eastAsia" w:ascii="Times New Roman" w:hAnsi="Times New Roman"/>
          <w:b/>
          <w:sz w:val="32"/>
          <w:szCs w:val="32"/>
          <w:highlight w:val="none"/>
        </w:rPr>
      </w:pPr>
    </w:p>
    <w:p w14:paraId="33F7346A">
      <w:pPr>
        <w:pStyle w:val="19"/>
        <w:rPr>
          <w:rFonts w:hint="eastAsia" w:ascii="Times New Roman" w:hAnsi="Times New Roman"/>
          <w:b/>
          <w:sz w:val="32"/>
          <w:szCs w:val="32"/>
          <w:highlight w:val="none"/>
        </w:rPr>
      </w:pPr>
    </w:p>
    <w:p w14:paraId="54BF19D6">
      <w:pPr>
        <w:pStyle w:val="19"/>
        <w:rPr>
          <w:rFonts w:hint="eastAsia" w:ascii="Times New Roman" w:hAnsi="Times New Roman"/>
          <w:b/>
          <w:sz w:val="32"/>
          <w:szCs w:val="32"/>
          <w:highlight w:val="none"/>
        </w:rPr>
      </w:pPr>
    </w:p>
    <w:p w14:paraId="755E34E3">
      <w:pPr>
        <w:pStyle w:val="17"/>
        <w:keepNext w:val="0"/>
        <w:keepLines w:val="0"/>
        <w:pageBreakBefore w:val="0"/>
        <w:kinsoku/>
        <w:wordWrap/>
        <w:overflowPunct/>
        <w:topLinePunct w:val="0"/>
        <w:bidi w:val="0"/>
        <w:spacing w:line="560" w:lineRule="exact"/>
        <w:ind w:firstLine="0" w:firstLineChars="0"/>
        <w:rPr>
          <w:rFonts w:hint="eastAsia" w:ascii="Times New Roman" w:hAnsi="Times New Roman"/>
          <w:b/>
          <w:sz w:val="32"/>
          <w:szCs w:val="32"/>
          <w:highlight w:val="none"/>
        </w:rPr>
      </w:pPr>
      <w:r>
        <w:rPr>
          <w:rFonts w:hint="eastAsia" w:ascii="Times New Roman" w:hAnsi="Times New Roman"/>
          <w:b/>
          <w:sz w:val="32"/>
          <w:szCs w:val="32"/>
          <w:highlight w:val="none"/>
          <w:lang w:val="en-US" w:eastAsia="zh-CN"/>
        </w:rPr>
        <w:t>参评单位</w:t>
      </w:r>
      <w:r>
        <w:rPr>
          <w:rFonts w:hint="eastAsia" w:ascii="Times New Roman" w:hAnsi="Times New Roman"/>
          <w:b/>
          <w:sz w:val="32"/>
          <w:szCs w:val="32"/>
          <w:highlight w:val="none"/>
        </w:rPr>
        <w:t>名称：</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r>
        <w:rPr>
          <w:rFonts w:hint="eastAsia" w:ascii="Times New Roman" w:hAnsi="Times New Roman"/>
          <w:b/>
          <w:sz w:val="32"/>
          <w:szCs w:val="32"/>
          <w:highlight w:val="none"/>
        </w:rPr>
        <w:t xml:space="preserve">     </w:t>
      </w:r>
    </w:p>
    <w:p w14:paraId="368D3198">
      <w:pPr>
        <w:pStyle w:val="17"/>
        <w:keepNext w:val="0"/>
        <w:keepLines w:val="0"/>
        <w:pageBreakBefore w:val="0"/>
        <w:kinsoku/>
        <w:wordWrap/>
        <w:overflowPunct/>
        <w:topLinePunct w:val="0"/>
        <w:bidi w:val="0"/>
        <w:spacing w:line="560" w:lineRule="exact"/>
        <w:ind w:firstLine="0" w:firstLineChars="0"/>
        <w:rPr>
          <w:rFonts w:hint="eastAsia" w:ascii="Times New Roman" w:hAnsi="Times New Roman"/>
          <w:b/>
          <w:sz w:val="32"/>
          <w:szCs w:val="32"/>
          <w:highlight w:val="none"/>
        </w:rPr>
      </w:pPr>
      <w:r>
        <w:rPr>
          <w:rFonts w:hint="eastAsia" w:ascii="Times New Roman" w:hAnsi="Times New Roman"/>
          <w:b/>
          <w:sz w:val="32"/>
          <w:szCs w:val="32"/>
          <w:highlight w:val="none"/>
        </w:rPr>
        <w:t>（盖章）</w:t>
      </w:r>
    </w:p>
    <w:p w14:paraId="3FA77D1C">
      <w:pPr>
        <w:pStyle w:val="17"/>
        <w:keepNext w:val="0"/>
        <w:keepLines w:val="0"/>
        <w:pageBreakBefore w:val="0"/>
        <w:kinsoku/>
        <w:wordWrap/>
        <w:overflowPunct/>
        <w:topLinePunct w:val="0"/>
        <w:bidi w:val="0"/>
        <w:spacing w:line="560" w:lineRule="exact"/>
        <w:ind w:firstLine="0" w:firstLineChars="0"/>
        <w:rPr>
          <w:rFonts w:ascii="Times New Roman" w:hAnsi="Times New Roman"/>
          <w:b/>
          <w:sz w:val="32"/>
          <w:szCs w:val="32"/>
          <w:highlight w:val="none"/>
        </w:rPr>
      </w:pPr>
      <w:r>
        <w:rPr>
          <w:rFonts w:hint="eastAsia" w:ascii="Times New Roman" w:hAnsi="Times New Roman"/>
          <w:b/>
          <w:sz w:val="32"/>
          <w:szCs w:val="32"/>
          <w:highlight w:val="none"/>
          <w:lang w:val="en-US" w:eastAsia="zh-CN"/>
        </w:rPr>
        <w:t>联   系   人</w:t>
      </w:r>
      <w:r>
        <w:rPr>
          <w:rFonts w:hint="eastAsia" w:ascii="Times New Roman" w:hAnsi="Times New Roman"/>
          <w:b/>
          <w:sz w:val="32"/>
          <w:szCs w:val="32"/>
          <w:highlight w:val="none"/>
        </w:rPr>
        <w:t>：</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r>
        <w:rPr>
          <w:rFonts w:hint="eastAsia" w:ascii="Times New Roman" w:hAnsi="Times New Roman"/>
          <w:b/>
          <w:sz w:val="32"/>
          <w:szCs w:val="32"/>
          <w:highlight w:val="none"/>
        </w:rPr>
        <w:t xml:space="preserve">                    </w:t>
      </w:r>
    </w:p>
    <w:p w14:paraId="3FC78C19">
      <w:pPr>
        <w:keepNext w:val="0"/>
        <w:keepLines w:val="0"/>
        <w:pageBreakBefore w:val="0"/>
        <w:kinsoku/>
        <w:wordWrap/>
        <w:overflowPunct/>
        <w:topLinePunct w:val="0"/>
        <w:bidi w:val="0"/>
        <w:adjustRightInd w:val="0"/>
        <w:snapToGrid w:val="0"/>
        <w:spacing w:line="560" w:lineRule="exact"/>
        <w:ind w:firstLine="1606" w:firstLineChars="500"/>
        <w:rPr>
          <w:rFonts w:hint="eastAsia" w:ascii="宋体" w:hAnsi="宋体"/>
          <w:b/>
          <w:bCs/>
          <w:sz w:val="24"/>
          <w:highlight w:val="none"/>
        </w:rPr>
      </w:pPr>
      <w:r>
        <w:rPr>
          <w:rFonts w:hint="eastAsia" w:ascii="Times New Roman" w:hAnsi="Times New Roman"/>
          <w:b/>
          <w:sz w:val="32"/>
          <w:szCs w:val="32"/>
          <w:highlight w:val="none"/>
        </w:rPr>
        <w:t xml:space="preserve">      </w:t>
      </w:r>
    </w:p>
    <w:p w14:paraId="5EA2A4E4">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rPr>
      </w:pPr>
      <w:r>
        <w:rPr>
          <w:rFonts w:hint="eastAsia"/>
          <w:b/>
          <w:sz w:val="32"/>
          <w:szCs w:val="32"/>
          <w:highlight w:val="none"/>
          <w:lang w:eastAsia="zh-CN"/>
        </w:rPr>
        <w:t>电</w:t>
      </w:r>
      <w:r>
        <w:rPr>
          <w:rFonts w:hint="eastAsia" w:ascii="Times New Roman" w:hAnsi="Times New Roman"/>
          <w:b/>
          <w:sz w:val="32"/>
          <w:szCs w:val="32"/>
          <w:highlight w:val="none"/>
        </w:rPr>
        <w:t xml:space="preserve">   </w:t>
      </w:r>
      <w:r>
        <w:rPr>
          <w:rFonts w:hint="eastAsia" w:ascii="Times New Roman" w:hAnsi="Times New Roman"/>
          <w:b/>
          <w:sz w:val="32"/>
          <w:szCs w:val="32"/>
          <w:highlight w:val="none"/>
          <w:lang w:val="en-US" w:eastAsia="zh-CN"/>
        </w:rPr>
        <w:t xml:space="preserve"> </w:t>
      </w:r>
      <w:r>
        <w:rPr>
          <w:rFonts w:hint="eastAsia"/>
          <w:b/>
          <w:sz w:val="32"/>
          <w:szCs w:val="32"/>
          <w:highlight w:val="none"/>
          <w:lang w:val="en-US" w:eastAsia="zh-CN"/>
        </w:rPr>
        <w:t xml:space="preserve">  </w:t>
      </w:r>
      <w:r>
        <w:rPr>
          <w:rFonts w:hint="eastAsia" w:ascii="Times New Roman" w:hAnsi="Times New Roman"/>
          <w:b/>
          <w:sz w:val="32"/>
          <w:szCs w:val="32"/>
          <w:highlight w:val="none"/>
        </w:rPr>
        <w:t xml:space="preserve">  </w:t>
      </w:r>
      <w:r>
        <w:rPr>
          <w:rFonts w:hint="eastAsia"/>
          <w:b/>
          <w:sz w:val="32"/>
          <w:szCs w:val="32"/>
          <w:highlight w:val="none"/>
          <w:lang w:val="en-US" w:eastAsia="zh-CN"/>
        </w:rPr>
        <w:t>话</w:t>
      </w:r>
      <w:r>
        <w:rPr>
          <w:rFonts w:hint="eastAsia" w:ascii="Times New Roman" w:hAnsi="Times New Roman"/>
          <w:b/>
          <w:sz w:val="32"/>
          <w:szCs w:val="32"/>
          <w:highlight w:val="none"/>
        </w:rPr>
        <w:t>：</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p>
    <w:p w14:paraId="3D049314">
      <w:pPr>
        <w:pStyle w:val="31"/>
        <w:rPr>
          <w:rFonts w:hint="default" w:ascii="宋体" w:hAnsi="宋体" w:eastAsia="宋体"/>
          <w:b/>
          <w:bCs/>
          <w:sz w:val="24"/>
          <w:highlight w:val="none"/>
          <w:lang w:val="en-US" w:eastAsia="zh-CN"/>
        </w:rPr>
      </w:pPr>
      <w:r>
        <w:rPr>
          <w:rFonts w:hint="eastAsia" w:ascii="宋体" w:hAnsi="宋体"/>
          <w:b/>
          <w:bCs/>
          <w:sz w:val="24"/>
          <w:highlight w:val="none"/>
          <w:lang w:val="en-US" w:eastAsia="zh-CN"/>
        </w:rPr>
        <w:t xml:space="preserve">  </w:t>
      </w:r>
    </w:p>
    <w:p w14:paraId="22C8E70C">
      <w:pPr>
        <w:rPr>
          <w:rFonts w:hint="eastAsia" w:ascii="宋体" w:hAnsi="宋体"/>
          <w:b/>
          <w:bCs/>
          <w:sz w:val="24"/>
          <w:highlight w:val="none"/>
        </w:rPr>
      </w:pPr>
      <w:r>
        <w:rPr>
          <w:rFonts w:hint="eastAsia" w:ascii="Times New Roman" w:hAnsi="Times New Roman"/>
          <w:b/>
          <w:sz w:val="32"/>
          <w:szCs w:val="32"/>
          <w:highlight w:val="none"/>
        </w:rPr>
        <w:t xml:space="preserve">日  </w:t>
      </w:r>
      <w:r>
        <w:rPr>
          <w:rFonts w:hint="eastAsia"/>
          <w:b/>
          <w:sz w:val="32"/>
          <w:szCs w:val="32"/>
          <w:highlight w:val="none"/>
          <w:lang w:val="en-US" w:eastAsia="zh-CN"/>
        </w:rPr>
        <w:t xml:space="preserve">  </w:t>
      </w:r>
      <w:r>
        <w:rPr>
          <w:rFonts w:hint="eastAsia" w:ascii="Times New Roman" w:hAnsi="Times New Roman"/>
          <w:b/>
          <w:sz w:val="32"/>
          <w:szCs w:val="32"/>
          <w:highlight w:val="none"/>
        </w:rPr>
        <w:t xml:space="preserve"> </w:t>
      </w:r>
      <w:r>
        <w:rPr>
          <w:rFonts w:hint="eastAsia" w:ascii="Times New Roman" w:hAnsi="Times New Roman"/>
          <w:b/>
          <w:sz w:val="32"/>
          <w:szCs w:val="32"/>
          <w:highlight w:val="none"/>
          <w:lang w:val="en-US" w:eastAsia="zh-CN"/>
        </w:rPr>
        <w:t xml:space="preserve"> </w:t>
      </w:r>
      <w:r>
        <w:rPr>
          <w:rFonts w:hint="eastAsia" w:ascii="Times New Roman" w:hAnsi="Times New Roman"/>
          <w:b/>
          <w:sz w:val="32"/>
          <w:szCs w:val="32"/>
          <w:highlight w:val="none"/>
        </w:rPr>
        <w:t xml:space="preserve">  期：</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p>
    <w:p w14:paraId="127C4604">
      <w:pPr>
        <w:pStyle w:val="31"/>
        <w:rPr>
          <w:rFonts w:hint="eastAsia" w:ascii="宋体" w:hAnsi="宋体"/>
          <w:b/>
          <w:bCs/>
          <w:sz w:val="24"/>
          <w:highlight w:val="none"/>
        </w:rPr>
      </w:pPr>
    </w:p>
    <w:p w14:paraId="6428D6B4">
      <w:pPr>
        <w:pStyle w:val="5"/>
        <w:keepLines w:val="0"/>
        <w:tabs>
          <w:tab w:val="left" w:pos="851"/>
        </w:tabs>
        <w:spacing w:before="0" w:after="0" w:line="360" w:lineRule="auto"/>
        <w:ind w:left="-840" w:leftChars="-400" w:firstLine="643" w:firstLineChars="200"/>
        <w:rPr>
          <w:rFonts w:hint="eastAsia" w:ascii="宋体" w:hAnsi="宋体" w:eastAsia="宋体" w:cs="宋体"/>
          <w:sz w:val="28"/>
          <w:szCs w:val="28"/>
        </w:rPr>
      </w:pPr>
      <w:bookmarkStart w:id="5" w:name="_Toc491815001"/>
      <w:bookmarkStart w:id="6" w:name="_Toc10484"/>
      <w:bookmarkStart w:id="7" w:name="_Toc10309"/>
      <w:r>
        <w:rPr>
          <w:rFonts w:ascii="Times New Roman" w:hAnsi="Times New Roman" w:eastAsia="宋体"/>
          <w:szCs w:val="28"/>
        </w:rPr>
        <w:t xml:space="preserve">格式1 </w:t>
      </w:r>
      <w:r>
        <w:rPr>
          <w:rFonts w:hint="eastAsia" w:ascii="Times New Roman" w:hAnsi="Times New Roman" w:eastAsia="宋体"/>
          <w:szCs w:val="28"/>
        </w:rPr>
        <w:t>自查表</w:t>
      </w:r>
      <w:bookmarkEnd w:id="5"/>
      <w:bookmarkEnd w:id="6"/>
      <w:bookmarkEnd w:id="7"/>
    </w:p>
    <w:p w14:paraId="456AAFB2">
      <w:pPr>
        <w:pStyle w:val="4"/>
        <w:spacing w:before="156" w:beforeLines="50" w:after="120" w:line="240" w:lineRule="auto"/>
        <w:ind w:firstLine="321" w:firstLineChars="100"/>
        <w:rPr>
          <w:rFonts w:hint="eastAsia" w:ascii="宋体" w:hAnsi="宋体" w:cs="宋体"/>
          <w:sz w:val="24"/>
          <w:szCs w:val="24"/>
        </w:rPr>
      </w:pPr>
      <w:bookmarkStart w:id="8" w:name="_Toc24931"/>
      <w:bookmarkStart w:id="9" w:name="_Toc7707"/>
      <w:bookmarkStart w:id="10" w:name="_Toc491815002"/>
      <w:r>
        <w:rPr>
          <w:rFonts w:hint="eastAsia" w:ascii="宋体" w:hAnsi="宋体" w:cs="宋体"/>
          <w:lang w:eastAsia="zh-CN"/>
        </w:rPr>
        <w:t>1.</w:t>
      </w:r>
      <w:r>
        <w:rPr>
          <w:rFonts w:hint="eastAsia" w:ascii="宋体" w:hAnsi="宋体" w:cs="宋体"/>
        </w:rPr>
        <w:t>资格性/符合性自查表</w:t>
      </w:r>
      <w:bookmarkEnd w:id="8"/>
      <w:bookmarkEnd w:id="9"/>
      <w:bookmarkEnd w:id="10"/>
    </w:p>
    <w:tbl>
      <w:tblPr>
        <w:tblStyle w:val="33"/>
        <w:tblpPr w:leftFromText="180" w:rightFromText="180" w:vertAnchor="text" w:horzAnchor="page" w:tblpXSpec="center" w:tblpY="431"/>
        <w:tblOverlap w:val="never"/>
        <w:tblW w:w="102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4"/>
        <w:gridCol w:w="5528"/>
        <w:gridCol w:w="1708"/>
        <w:gridCol w:w="2119"/>
      </w:tblGrid>
      <w:tr w14:paraId="5A94E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4" w:type="dxa"/>
            <w:tcBorders>
              <w:top w:val="single" w:color="auto" w:sz="4" w:space="0"/>
              <w:bottom w:val="single" w:color="auto" w:sz="4" w:space="0"/>
              <w:right w:val="single" w:color="auto" w:sz="4" w:space="0"/>
            </w:tcBorders>
            <w:noWrap w:val="0"/>
            <w:vAlign w:val="center"/>
          </w:tcPr>
          <w:p w14:paraId="4EAECD55">
            <w:pPr>
              <w:spacing w:line="440" w:lineRule="exact"/>
              <w:jc w:val="center"/>
              <w:rPr>
                <w:rFonts w:hint="eastAsia" w:ascii="宋体" w:hAnsi="宋体" w:eastAsia="宋体" w:cs="宋体"/>
                <w:b/>
                <w:sz w:val="21"/>
                <w:szCs w:val="21"/>
              </w:rPr>
            </w:pPr>
            <w:bookmarkStart w:id="11" w:name="_Toc491815003"/>
            <w:r>
              <w:rPr>
                <w:rFonts w:hint="eastAsia" w:ascii="宋体" w:hAnsi="宋体" w:eastAsia="宋体" w:cs="宋体"/>
                <w:b/>
                <w:sz w:val="21"/>
                <w:szCs w:val="21"/>
              </w:rPr>
              <w:t>审查项</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5FC7681A">
            <w:pPr>
              <w:spacing w:line="440" w:lineRule="exact"/>
              <w:jc w:val="center"/>
              <w:rPr>
                <w:rFonts w:hint="eastAsia" w:ascii="宋体" w:hAnsi="宋体" w:eastAsia="宋体" w:cs="宋体"/>
                <w:b/>
                <w:sz w:val="21"/>
                <w:szCs w:val="21"/>
              </w:rPr>
            </w:pPr>
            <w:r>
              <w:rPr>
                <w:rFonts w:hint="eastAsia" w:ascii="宋体" w:hAnsi="宋体" w:eastAsia="宋体" w:cs="宋体"/>
                <w:sz w:val="21"/>
                <w:szCs w:val="21"/>
              </w:rPr>
              <w:t>参评文件要求</w:t>
            </w:r>
            <w:r>
              <w:rPr>
                <w:rFonts w:hint="eastAsia" w:ascii="宋体" w:hAnsi="宋体" w:eastAsia="宋体" w:cs="宋体"/>
                <w:sz w:val="21"/>
                <w:szCs w:val="21"/>
              </w:rPr>
              <w:br w:type="textWrapping"/>
            </w:r>
            <w:r>
              <w:rPr>
                <w:rFonts w:hint="eastAsia" w:ascii="宋体" w:hAnsi="宋体" w:eastAsia="宋体" w:cs="宋体"/>
                <w:sz w:val="21"/>
                <w:szCs w:val="21"/>
              </w:rPr>
              <w:t>（详见《</w:t>
            </w:r>
            <w:r>
              <w:rPr>
                <w:rFonts w:hint="eastAsia" w:ascii="宋体" w:hAnsi="宋体" w:eastAsia="宋体" w:cs="宋体"/>
                <w:sz w:val="21"/>
                <w:szCs w:val="21"/>
                <w:lang w:val="en-US" w:eastAsia="zh-CN"/>
              </w:rPr>
              <w:t>资格</w:t>
            </w:r>
            <w:r>
              <w:rPr>
                <w:rFonts w:hint="eastAsia" w:ascii="宋体" w:hAnsi="宋体" w:eastAsia="宋体" w:cs="宋体"/>
                <w:sz w:val="21"/>
                <w:szCs w:val="21"/>
              </w:rPr>
              <w:t>评审</w:t>
            </w:r>
            <w:r>
              <w:rPr>
                <w:rFonts w:hint="eastAsia" w:ascii="宋体" w:hAnsi="宋体" w:eastAsia="宋体" w:cs="宋体"/>
                <w:sz w:val="21"/>
                <w:szCs w:val="21"/>
                <w:lang w:val="en-US" w:eastAsia="zh-CN"/>
              </w:rPr>
              <w:t>表</w:t>
            </w:r>
            <w:r>
              <w:rPr>
                <w:rFonts w:hint="eastAsia" w:ascii="宋体" w:hAnsi="宋体" w:eastAsia="宋体" w:cs="宋体"/>
                <w:sz w:val="21"/>
                <w:szCs w:val="21"/>
              </w:rPr>
              <w:t>》各项）</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2CCBCC46">
            <w:pPr>
              <w:widowControl/>
              <w:jc w:val="center"/>
              <w:rPr>
                <w:rFonts w:hint="eastAsia" w:ascii="宋体" w:hAnsi="宋体" w:eastAsia="宋体" w:cs="宋体"/>
                <w:b/>
                <w:bCs/>
                <w:kern w:val="0"/>
                <w:sz w:val="21"/>
                <w:szCs w:val="21"/>
              </w:rPr>
            </w:pPr>
            <w:r>
              <w:rPr>
                <w:rFonts w:hint="eastAsia" w:ascii="宋体" w:hAnsi="宋体" w:eastAsia="宋体" w:cs="宋体"/>
                <w:sz w:val="21"/>
                <w:szCs w:val="21"/>
              </w:rPr>
              <w:t>自查结论</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61B96FED">
            <w:pPr>
              <w:widowControl/>
              <w:jc w:val="center"/>
              <w:rPr>
                <w:rFonts w:hint="eastAsia" w:ascii="宋体" w:hAnsi="宋体" w:eastAsia="宋体" w:cs="宋体"/>
                <w:b/>
                <w:bCs/>
                <w:kern w:val="0"/>
                <w:sz w:val="21"/>
                <w:szCs w:val="21"/>
              </w:rPr>
            </w:pPr>
            <w:r>
              <w:rPr>
                <w:rFonts w:hint="eastAsia" w:ascii="宋体" w:hAnsi="宋体" w:eastAsia="宋体" w:cs="宋体"/>
                <w:sz w:val="21"/>
                <w:szCs w:val="21"/>
              </w:rPr>
              <w:t>证明资料</w:t>
            </w:r>
          </w:p>
        </w:tc>
      </w:tr>
      <w:tr w14:paraId="255809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97" w:hRule="atLeast"/>
          <w:jc w:val="center"/>
        </w:trPr>
        <w:tc>
          <w:tcPr>
            <w:tcW w:w="934" w:type="dxa"/>
            <w:tcBorders>
              <w:top w:val="single" w:color="auto" w:sz="4" w:space="0"/>
              <w:bottom w:val="single" w:color="auto" w:sz="4" w:space="0"/>
              <w:right w:val="single" w:color="auto" w:sz="4" w:space="0"/>
            </w:tcBorders>
            <w:noWrap w:val="0"/>
            <w:vAlign w:val="center"/>
          </w:tcPr>
          <w:p w14:paraId="5A8482B1">
            <w:pPr>
              <w:spacing w:line="320" w:lineRule="exact"/>
              <w:jc w:val="center"/>
              <w:rPr>
                <w:rFonts w:hint="eastAsia" w:ascii="宋体" w:hAnsi="宋体" w:eastAsia="宋体" w:cs="宋体"/>
                <w:sz w:val="21"/>
                <w:szCs w:val="21"/>
              </w:rPr>
            </w:pPr>
            <w:r>
              <w:rPr>
                <w:rFonts w:hint="eastAsia" w:ascii="宋体" w:hAnsi="宋体" w:eastAsia="宋体" w:cs="宋体"/>
                <w:sz w:val="21"/>
                <w:szCs w:val="21"/>
              </w:rPr>
              <w:t>资格评审标准</w:t>
            </w:r>
          </w:p>
        </w:tc>
        <w:tc>
          <w:tcPr>
            <w:tcW w:w="5528" w:type="dxa"/>
            <w:tcBorders>
              <w:top w:val="single" w:color="auto" w:sz="4" w:space="0"/>
              <w:left w:val="single" w:color="auto" w:sz="4" w:space="0"/>
              <w:right w:val="single" w:color="auto" w:sz="4" w:space="0"/>
            </w:tcBorders>
            <w:noWrap w:val="0"/>
            <w:vAlign w:val="center"/>
          </w:tcPr>
          <w:p w14:paraId="2DB23657">
            <w:pPr>
              <w:spacing w:line="380" w:lineRule="exact"/>
              <w:jc w:val="left"/>
              <w:rPr>
                <w:rFonts w:hint="eastAsia" w:ascii="宋体" w:hAnsi="宋体" w:eastAsia="宋体" w:cs="宋体"/>
                <w:kern w:val="0"/>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具备评选文件中规定资格要求的资格证明文件齐全。</w:t>
            </w:r>
          </w:p>
        </w:tc>
        <w:tc>
          <w:tcPr>
            <w:tcW w:w="1708" w:type="dxa"/>
            <w:tcBorders>
              <w:top w:val="single" w:color="auto" w:sz="4" w:space="0"/>
              <w:left w:val="single" w:color="auto" w:sz="4" w:space="0"/>
              <w:right w:val="single" w:color="auto" w:sz="4" w:space="0"/>
            </w:tcBorders>
            <w:noWrap w:val="0"/>
            <w:vAlign w:val="center"/>
          </w:tcPr>
          <w:p w14:paraId="5F875CD7">
            <w:pPr>
              <w:jc w:val="both"/>
              <w:rPr>
                <w:rFonts w:hint="eastAsia" w:ascii="宋体" w:hAnsi="宋体" w:eastAsia="宋体" w:cs="宋体"/>
                <w:sz w:val="21"/>
                <w:szCs w:val="21"/>
              </w:rPr>
            </w:pPr>
            <w:r>
              <w:rPr>
                <w:rFonts w:hint="eastAsia" w:ascii="宋体" w:hAnsi="宋体" w:eastAsia="宋体" w:cs="宋体"/>
                <w:sz w:val="21"/>
                <w:szCs w:val="21"/>
              </w:rPr>
              <w:t>□通过</w:t>
            </w:r>
          </w:p>
          <w:p w14:paraId="26E72564">
            <w:pPr>
              <w:ind w:left="315" w:hanging="315" w:hangingChars="150"/>
              <w:jc w:val="both"/>
              <w:rPr>
                <w:rFonts w:hint="eastAsia" w:ascii="宋体" w:hAnsi="宋体" w:eastAsia="宋体" w:cs="宋体"/>
                <w:kern w:val="0"/>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right w:val="single" w:color="auto" w:sz="4" w:space="0"/>
            </w:tcBorders>
            <w:noWrap w:val="0"/>
            <w:vAlign w:val="center"/>
          </w:tcPr>
          <w:p w14:paraId="17AAC3AD">
            <w:pPr>
              <w:jc w:val="left"/>
              <w:rPr>
                <w:rFonts w:hint="eastAsia" w:ascii="宋体" w:hAnsi="宋体" w:eastAsia="宋体" w:cs="宋体"/>
                <w:kern w:val="0"/>
                <w:sz w:val="21"/>
                <w:szCs w:val="21"/>
              </w:rPr>
            </w:pPr>
            <w:r>
              <w:rPr>
                <w:rFonts w:hint="eastAsia" w:ascii="宋体" w:hAnsi="宋体" w:eastAsia="宋体" w:cs="宋体"/>
                <w:kern w:val="0"/>
                <w:sz w:val="21"/>
                <w:szCs w:val="21"/>
              </w:rPr>
              <w:t>请标</w:t>
            </w:r>
            <w:r>
              <w:rPr>
                <w:rFonts w:hint="eastAsia" w:ascii="宋体" w:hAnsi="宋体" w:eastAsia="宋体" w:cs="宋体"/>
                <w:b w:val="0"/>
                <w:bCs w:val="0"/>
                <w:kern w:val="0"/>
                <w:sz w:val="21"/>
                <w:szCs w:val="21"/>
              </w:rPr>
              <w:t>注</w:t>
            </w:r>
            <w:r>
              <w:rPr>
                <w:rFonts w:hint="eastAsia" w:ascii="宋体" w:hAnsi="宋体" w:eastAsia="宋体" w:cs="宋体"/>
                <w:b w:val="0"/>
                <w:bCs w:val="0"/>
                <w:sz w:val="21"/>
                <w:szCs w:val="21"/>
              </w:rPr>
              <w:t>证明资料</w:t>
            </w:r>
            <w:r>
              <w:rPr>
                <w:rFonts w:hint="eastAsia" w:ascii="宋体" w:hAnsi="宋体" w:eastAsia="宋体" w:cs="宋体"/>
                <w:b w:val="0"/>
                <w:bCs w:val="0"/>
                <w:kern w:val="0"/>
                <w:sz w:val="21"/>
                <w:szCs w:val="21"/>
              </w:rPr>
              <w:t>页</w:t>
            </w:r>
            <w:r>
              <w:rPr>
                <w:rFonts w:hint="eastAsia" w:ascii="宋体" w:hAnsi="宋体" w:eastAsia="宋体" w:cs="宋体"/>
                <w:kern w:val="0"/>
                <w:sz w:val="21"/>
                <w:szCs w:val="21"/>
              </w:rPr>
              <w:t>码</w:t>
            </w:r>
          </w:p>
          <w:p w14:paraId="7C105628">
            <w:pPr>
              <w:jc w:val="left"/>
              <w:rPr>
                <w:rFonts w:hint="eastAsia" w:ascii="宋体" w:hAnsi="宋体" w:eastAsia="宋体" w:cs="宋体"/>
                <w:kern w:val="0"/>
                <w:sz w:val="21"/>
                <w:szCs w:val="21"/>
              </w:rPr>
            </w:pPr>
            <w:r>
              <w:rPr>
                <w:rFonts w:hint="eastAsia" w:ascii="宋体" w:hAnsi="宋体" w:eastAsia="宋体" w:cs="宋体"/>
                <w:sz w:val="21"/>
                <w:szCs w:val="21"/>
              </w:rPr>
              <w:t>见参评文件第（ ）页</w:t>
            </w:r>
          </w:p>
        </w:tc>
      </w:tr>
      <w:tr w14:paraId="697D44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9" w:hRule="atLeast"/>
          <w:jc w:val="center"/>
        </w:trPr>
        <w:tc>
          <w:tcPr>
            <w:tcW w:w="934" w:type="dxa"/>
            <w:vMerge w:val="restart"/>
            <w:tcBorders>
              <w:top w:val="single" w:color="auto" w:sz="4" w:space="0"/>
              <w:bottom w:val="single" w:color="auto" w:sz="4" w:space="0"/>
              <w:right w:val="single" w:color="auto" w:sz="4" w:space="0"/>
            </w:tcBorders>
            <w:noWrap w:val="0"/>
            <w:vAlign w:val="center"/>
          </w:tcPr>
          <w:p w14:paraId="48806CFF">
            <w:pPr>
              <w:spacing w:line="440" w:lineRule="exact"/>
              <w:jc w:val="center"/>
              <w:rPr>
                <w:rFonts w:hint="eastAsia" w:ascii="宋体" w:hAnsi="宋体" w:eastAsia="宋体" w:cs="宋体"/>
                <w:sz w:val="21"/>
                <w:szCs w:val="21"/>
              </w:rPr>
            </w:pPr>
            <w:r>
              <w:rPr>
                <w:rFonts w:hint="eastAsia" w:ascii="宋体" w:hAnsi="宋体" w:eastAsia="宋体" w:cs="宋体"/>
                <w:sz w:val="21"/>
                <w:szCs w:val="21"/>
              </w:rPr>
              <w:t>形式评审标准</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625FD6DE">
            <w:pPr>
              <w:tabs>
                <w:tab w:val="left" w:pos="7380"/>
              </w:tabs>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参评单位名称与营业执照、资质证书一致。</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34895AB5">
            <w:pPr>
              <w:jc w:val="both"/>
              <w:rPr>
                <w:rFonts w:hint="eastAsia" w:ascii="宋体" w:hAnsi="宋体" w:eastAsia="宋体" w:cs="宋体"/>
                <w:sz w:val="21"/>
                <w:szCs w:val="21"/>
              </w:rPr>
            </w:pPr>
            <w:r>
              <w:rPr>
                <w:rFonts w:hint="eastAsia" w:ascii="宋体" w:hAnsi="宋体" w:eastAsia="宋体" w:cs="宋体"/>
                <w:sz w:val="21"/>
                <w:szCs w:val="21"/>
              </w:rPr>
              <w:t>□通过</w:t>
            </w:r>
          </w:p>
          <w:p w14:paraId="5E2327E3">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2B5D6FEE">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7D4E60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5"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6CD9FEDC">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3A2FF753">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提交承诺函，且有效期为</w:t>
            </w:r>
            <w:r>
              <w:rPr>
                <w:rFonts w:hint="eastAsia" w:ascii="宋体" w:hAnsi="宋体" w:eastAsia="宋体" w:cs="宋体"/>
                <w:sz w:val="21"/>
                <w:szCs w:val="21"/>
                <w:lang w:val="en-US" w:eastAsia="zh-CN"/>
              </w:rPr>
              <w:t>参评</w:t>
            </w:r>
            <w:r>
              <w:rPr>
                <w:rFonts w:hint="eastAsia" w:ascii="宋体" w:hAnsi="宋体" w:eastAsia="宋体" w:cs="宋体"/>
                <w:sz w:val="21"/>
                <w:szCs w:val="21"/>
              </w:rPr>
              <w:t>文件提交截止日起90日。</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6E74E095">
            <w:pPr>
              <w:jc w:val="both"/>
              <w:rPr>
                <w:rFonts w:hint="eastAsia" w:ascii="宋体" w:hAnsi="宋体" w:eastAsia="宋体" w:cs="宋体"/>
                <w:sz w:val="21"/>
                <w:szCs w:val="21"/>
              </w:rPr>
            </w:pPr>
            <w:r>
              <w:rPr>
                <w:rFonts w:hint="eastAsia" w:ascii="宋体" w:hAnsi="宋体" w:eastAsia="宋体" w:cs="宋体"/>
                <w:sz w:val="21"/>
                <w:szCs w:val="21"/>
              </w:rPr>
              <w:t>□通过</w:t>
            </w:r>
          </w:p>
          <w:p w14:paraId="596BE6D7">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0919B1E4">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732713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34" w:type="dxa"/>
            <w:vMerge w:val="continue"/>
            <w:tcBorders>
              <w:top w:val="single" w:color="auto" w:sz="4" w:space="0"/>
              <w:bottom w:val="single" w:color="auto" w:sz="4" w:space="0"/>
              <w:right w:val="single" w:color="auto" w:sz="4" w:space="0"/>
            </w:tcBorders>
            <w:noWrap w:val="0"/>
            <w:vAlign w:val="center"/>
          </w:tcPr>
          <w:p w14:paraId="2D39BD84">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2EF59ADA">
            <w:pPr>
              <w:tabs>
                <w:tab w:val="left" w:pos="7380"/>
              </w:tabs>
              <w:spacing w:line="340" w:lineRule="exact"/>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提供有效的法定代表人证明书及法定代表人授权委托书原件（如是法定代表人直接签署参评文件并参加评选的，则无需提交法定代表人授权委托书），且有身份证复印件。</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69263D45">
            <w:pPr>
              <w:jc w:val="both"/>
              <w:rPr>
                <w:rFonts w:hint="eastAsia" w:ascii="宋体" w:hAnsi="宋体" w:eastAsia="宋体" w:cs="宋体"/>
                <w:sz w:val="21"/>
                <w:szCs w:val="21"/>
              </w:rPr>
            </w:pPr>
            <w:r>
              <w:rPr>
                <w:rFonts w:hint="eastAsia" w:ascii="宋体" w:hAnsi="宋体" w:eastAsia="宋体" w:cs="宋体"/>
                <w:sz w:val="21"/>
                <w:szCs w:val="21"/>
              </w:rPr>
              <w:t>□通过</w:t>
            </w:r>
          </w:p>
          <w:p w14:paraId="17CA5FD2">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0E6844CB">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25C04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5"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2B16187F">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0D372310">
            <w:pPr>
              <w:tabs>
                <w:tab w:val="left" w:pos="7380"/>
              </w:tabs>
              <w:spacing w:line="32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参评单位未被列入“信用中国”网站（www.creditchina.gov.cn）中的“失信被执行人”或“重大税收违法案件当事人名单”以及不处于中国政府采购网（www.ccgp.gov.cn）“政府采购严重违法失信行为信息记录”中的禁止参加政府采购活动期间。</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66B1597C">
            <w:pPr>
              <w:jc w:val="both"/>
              <w:rPr>
                <w:rFonts w:hint="eastAsia" w:ascii="宋体" w:hAnsi="宋体" w:eastAsia="宋体" w:cs="宋体"/>
                <w:sz w:val="21"/>
                <w:szCs w:val="21"/>
              </w:rPr>
            </w:pPr>
            <w:r>
              <w:rPr>
                <w:rFonts w:hint="eastAsia" w:ascii="宋体" w:hAnsi="宋体" w:eastAsia="宋体" w:cs="宋体"/>
                <w:sz w:val="21"/>
                <w:szCs w:val="21"/>
              </w:rPr>
              <w:t>□通过</w:t>
            </w:r>
          </w:p>
          <w:p w14:paraId="4EE8EA38">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5CE7AE4B">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A17B9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5"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746B792D">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6725876A">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《需求响应表》全部满足并全部完全响应。</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1EFE4A78">
            <w:pPr>
              <w:jc w:val="both"/>
              <w:rPr>
                <w:rFonts w:hint="eastAsia" w:ascii="宋体" w:hAnsi="宋体" w:eastAsia="宋体" w:cs="宋体"/>
                <w:sz w:val="21"/>
                <w:szCs w:val="21"/>
              </w:rPr>
            </w:pPr>
            <w:r>
              <w:rPr>
                <w:rFonts w:hint="eastAsia" w:ascii="宋体" w:hAnsi="宋体" w:eastAsia="宋体" w:cs="宋体"/>
                <w:sz w:val="21"/>
                <w:szCs w:val="21"/>
              </w:rPr>
              <w:t>□通过</w:t>
            </w:r>
          </w:p>
          <w:p w14:paraId="495E1AEB">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22D4FD60">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9974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7AFAA7F3">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47E0672">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投标报价须是固定且唯一的，投标参评报价未超过采购控制价。</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785F3205">
            <w:pPr>
              <w:jc w:val="both"/>
              <w:rPr>
                <w:rFonts w:hint="eastAsia" w:ascii="宋体" w:hAnsi="宋体" w:eastAsia="宋体" w:cs="宋体"/>
                <w:sz w:val="21"/>
                <w:szCs w:val="21"/>
              </w:rPr>
            </w:pPr>
            <w:r>
              <w:rPr>
                <w:rFonts w:hint="eastAsia" w:ascii="宋体" w:hAnsi="宋体" w:eastAsia="宋体" w:cs="宋体"/>
                <w:sz w:val="21"/>
                <w:szCs w:val="21"/>
              </w:rPr>
              <w:t>□通过</w:t>
            </w:r>
          </w:p>
          <w:p w14:paraId="1A8EF97A">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400327EE">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180416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6B243472">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DBA2373">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参评文件的签署</w:t>
            </w:r>
            <w:r>
              <w:rPr>
                <w:rFonts w:hint="eastAsia" w:ascii="宋体" w:hAnsi="宋体" w:eastAsia="宋体" w:cs="宋体"/>
                <w:b w:val="0"/>
                <w:bCs w:val="0"/>
                <w:sz w:val="21"/>
                <w:szCs w:val="21"/>
              </w:rPr>
              <w:t>和盖章：参评文件中凡出现参评单位落款的地方应盖单位公章（不接受投标专用章、业务章、合同章等），凡出现要求签字的</w:t>
            </w:r>
            <w:r>
              <w:rPr>
                <w:rFonts w:hint="eastAsia" w:ascii="宋体" w:hAnsi="宋体" w:eastAsia="宋体" w:cs="宋体"/>
                <w:sz w:val="21"/>
                <w:szCs w:val="21"/>
              </w:rPr>
              <w:t>地方应由法定代表人或授权人签字/签章。</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7740C5E8">
            <w:pPr>
              <w:jc w:val="both"/>
              <w:rPr>
                <w:rFonts w:hint="eastAsia" w:ascii="宋体" w:hAnsi="宋体" w:eastAsia="宋体" w:cs="宋体"/>
                <w:sz w:val="21"/>
                <w:szCs w:val="21"/>
              </w:rPr>
            </w:pPr>
            <w:r>
              <w:rPr>
                <w:rFonts w:hint="eastAsia" w:ascii="宋体" w:hAnsi="宋体" w:eastAsia="宋体" w:cs="宋体"/>
                <w:sz w:val="21"/>
                <w:szCs w:val="21"/>
              </w:rPr>
              <w:t>□通过</w:t>
            </w:r>
          </w:p>
          <w:p w14:paraId="0D8B0250">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3CC34854">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5911C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62"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0926CDBE">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275E69">
            <w:pPr>
              <w:tabs>
                <w:tab w:val="left" w:pos="7380"/>
              </w:tabs>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9.</w:t>
            </w:r>
            <w:r>
              <w:rPr>
                <w:rFonts w:hint="eastAsia" w:ascii="Times New Roman" w:hAnsi="Times New Roman" w:eastAsia="宋体"/>
                <w:bCs/>
                <w:color w:val="auto"/>
                <w:szCs w:val="21"/>
                <w:lang w:val="en-US" w:eastAsia="zh-CN"/>
              </w:rPr>
              <w:t>单位负责人为同一人或者存在直接控股、管理关系的不同单位，不得同时参评本项目。</w:t>
            </w:r>
          </w:p>
        </w:tc>
        <w:tc>
          <w:tcPr>
            <w:tcW w:w="170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107333">
            <w:pPr>
              <w:jc w:val="both"/>
              <w:rPr>
                <w:rFonts w:hint="eastAsia" w:ascii="宋体" w:hAnsi="宋体" w:eastAsia="宋体" w:cs="宋体"/>
                <w:sz w:val="21"/>
                <w:szCs w:val="21"/>
              </w:rPr>
            </w:pPr>
            <w:r>
              <w:rPr>
                <w:rFonts w:hint="eastAsia" w:ascii="宋体" w:hAnsi="宋体" w:eastAsia="宋体" w:cs="宋体"/>
                <w:sz w:val="21"/>
                <w:szCs w:val="21"/>
              </w:rPr>
              <w:t>□通过</w:t>
            </w:r>
          </w:p>
          <w:p w14:paraId="661B52D6">
            <w:pPr>
              <w:jc w:val="both"/>
              <w:rPr>
                <w:rFonts w:hint="eastAsia" w:ascii="宋体" w:hAnsi="宋体" w:eastAsia="宋体" w:cs="宋体"/>
                <w:kern w:val="2"/>
                <w:sz w:val="21"/>
                <w:szCs w:val="21"/>
                <w:lang w:val="en-US" w:eastAsia="zh-CN" w:bidi="ar-SA"/>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EE4345">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如有，见参评文件第（ ）页</w:t>
            </w:r>
          </w:p>
        </w:tc>
      </w:tr>
      <w:tr w14:paraId="1AB829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0673668D">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52A97ACB">
            <w:pPr>
              <w:tabs>
                <w:tab w:val="left" w:pos="7380"/>
              </w:tabs>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bCs/>
                <w:color w:val="000000"/>
                <w:sz w:val="21"/>
                <w:szCs w:val="21"/>
              </w:rPr>
              <w:t>满足评选文件要求的其他条件（如盖章签署要求、装订要求、密封要求等），无评选文件规定或参照</w:t>
            </w:r>
            <w:r>
              <w:rPr>
                <w:rFonts w:hint="eastAsia" w:ascii="宋体" w:hAnsi="宋体" w:eastAsia="宋体" w:cs="宋体"/>
                <w:bCs/>
                <w:color w:val="000000"/>
                <w:sz w:val="21"/>
                <w:szCs w:val="21"/>
                <w:lang w:eastAsia="zh-CN"/>
              </w:rPr>
              <w:t>法律法规</w:t>
            </w:r>
            <w:r>
              <w:rPr>
                <w:rFonts w:hint="eastAsia" w:ascii="宋体" w:hAnsi="宋体" w:eastAsia="宋体" w:cs="宋体"/>
                <w:bCs/>
                <w:color w:val="000000"/>
                <w:sz w:val="21"/>
                <w:szCs w:val="21"/>
              </w:rPr>
              <w:t>、规章规定为无效参评的情形。</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7A210EB6">
            <w:pPr>
              <w:jc w:val="both"/>
              <w:rPr>
                <w:rFonts w:hint="eastAsia" w:ascii="宋体" w:hAnsi="宋体" w:eastAsia="宋体" w:cs="宋体"/>
                <w:sz w:val="21"/>
                <w:szCs w:val="21"/>
              </w:rPr>
            </w:pPr>
            <w:r>
              <w:rPr>
                <w:rFonts w:hint="eastAsia" w:ascii="宋体" w:hAnsi="宋体" w:eastAsia="宋体" w:cs="宋体"/>
                <w:sz w:val="21"/>
                <w:szCs w:val="21"/>
              </w:rPr>
              <w:t>□通过</w:t>
            </w:r>
          </w:p>
          <w:p w14:paraId="64740AAC">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46645B48">
            <w:pPr>
              <w:jc w:val="center"/>
              <w:rPr>
                <w:rFonts w:hint="eastAsia" w:ascii="宋体" w:hAnsi="宋体" w:eastAsia="宋体" w:cs="宋体"/>
                <w:sz w:val="21"/>
                <w:szCs w:val="21"/>
              </w:rPr>
            </w:pPr>
            <w:r>
              <w:rPr>
                <w:rFonts w:hint="eastAsia" w:ascii="宋体" w:hAnsi="宋体" w:eastAsia="宋体" w:cs="宋体"/>
                <w:sz w:val="21"/>
                <w:szCs w:val="21"/>
              </w:rPr>
              <w:t>如有，见参评文件第（ ）页</w:t>
            </w:r>
          </w:p>
        </w:tc>
      </w:tr>
    </w:tbl>
    <w:p w14:paraId="2C0A493B">
      <w:pPr>
        <w:pStyle w:val="4"/>
        <w:rPr>
          <w:rFonts w:hint="eastAsia" w:ascii="宋体" w:hAnsi="宋体" w:cs="宋体"/>
        </w:rPr>
        <w:sectPr>
          <w:headerReference r:id="rId7" w:type="default"/>
          <w:footerReference r:id="rId9" w:type="default"/>
          <w:headerReference r:id="rId8" w:type="even"/>
          <w:footerReference r:id="rId10" w:type="even"/>
          <w:pgSz w:w="11906" w:h="16838"/>
          <w:pgMar w:top="851" w:right="658" w:bottom="1134" w:left="968" w:header="851" w:footer="851" w:gutter="0"/>
          <w:cols w:space="720" w:num="1"/>
          <w:rtlGutter w:val="1"/>
          <w:docGrid w:type="lines" w:linePitch="312" w:charSpace="0"/>
        </w:sectPr>
      </w:pPr>
      <w:bookmarkStart w:id="12" w:name="_Toc14838"/>
    </w:p>
    <w:p w14:paraId="446AE763">
      <w:pPr>
        <w:pStyle w:val="4"/>
        <w:spacing w:line="240" w:lineRule="atLeast"/>
        <w:ind w:left="0" w:leftChars="0" w:firstLine="0" w:firstLineChars="0"/>
        <w:rPr>
          <w:rFonts w:hint="eastAsia" w:ascii="宋体" w:hAnsi="宋体" w:cs="宋体"/>
          <w:u w:val="single"/>
        </w:rPr>
      </w:pPr>
      <w:bookmarkStart w:id="13" w:name="_Toc16674"/>
      <w:r>
        <w:rPr>
          <w:rFonts w:hint="eastAsia" w:ascii="宋体" w:hAnsi="宋体" w:cs="宋体"/>
        </w:rPr>
        <w:t xml:space="preserve">2 </w:t>
      </w:r>
      <w:r>
        <w:rPr>
          <w:rFonts w:hint="eastAsia" w:ascii="宋体" w:hAnsi="宋体" w:cs="宋体"/>
          <w:lang w:eastAsia="zh-CN"/>
        </w:rPr>
        <w:t>、</w:t>
      </w:r>
      <w:r>
        <w:rPr>
          <w:rFonts w:hint="eastAsia"/>
        </w:rPr>
        <w:t>商务技术部分</w:t>
      </w:r>
      <w:r>
        <w:rPr>
          <w:rFonts w:hint="eastAsia" w:ascii="宋体" w:hAnsi="宋体" w:cs="宋体"/>
        </w:rPr>
        <w:t>评审自查表</w:t>
      </w:r>
      <w:bookmarkEnd w:id="11"/>
      <w:bookmarkEnd w:id="12"/>
      <w:bookmarkEnd w:id="13"/>
    </w:p>
    <w:tbl>
      <w:tblPr>
        <w:tblStyle w:val="33"/>
        <w:tblpPr w:leftFromText="180" w:rightFromText="180" w:vertAnchor="text" w:horzAnchor="page" w:tblpXSpec="center" w:tblpY="910"/>
        <w:tblOverlap w:val="never"/>
        <w:tblW w:w="107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3"/>
        <w:gridCol w:w="967"/>
        <w:gridCol w:w="6590"/>
        <w:gridCol w:w="484"/>
        <w:gridCol w:w="716"/>
        <w:gridCol w:w="1413"/>
      </w:tblGrid>
      <w:tr w14:paraId="4F16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553" w:type="dxa"/>
            <w:shd w:val="clear" w:color="auto" w:fill="F3F3F3"/>
            <w:noWrap w:val="0"/>
            <w:vAlign w:val="center"/>
          </w:tcPr>
          <w:p w14:paraId="339634F0">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967" w:type="dxa"/>
            <w:shd w:val="clear" w:color="auto" w:fill="F3F3F3"/>
            <w:noWrap w:val="0"/>
            <w:vAlign w:val="center"/>
          </w:tcPr>
          <w:p w14:paraId="5AECE84F">
            <w:pPr>
              <w:spacing w:line="240" w:lineRule="atLeast"/>
              <w:jc w:val="center"/>
              <w:rPr>
                <w:rFonts w:hint="eastAsia" w:ascii="宋体" w:hAnsi="宋体" w:eastAsia="宋体" w:cs="宋体"/>
                <w:b/>
                <w:bCs/>
                <w:sz w:val="21"/>
                <w:szCs w:val="21"/>
              </w:rPr>
            </w:pPr>
            <w:r>
              <w:rPr>
                <w:rFonts w:hint="eastAsia" w:ascii="宋体" w:hAnsi="宋体" w:eastAsia="宋体" w:cs="宋体"/>
                <w:sz w:val="21"/>
                <w:szCs w:val="21"/>
              </w:rPr>
              <w:t>审查项目</w:t>
            </w:r>
          </w:p>
        </w:tc>
        <w:tc>
          <w:tcPr>
            <w:tcW w:w="6590" w:type="dxa"/>
            <w:shd w:val="clear" w:color="auto" w:fill="F3F3F3"/>
            <w:noWrap w:val="0"/>
            <w:vAlign w:val="center"/>
          </w:tcPr>
          <w:p w14:paraId="4C441442">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评审标准</w:t>
            </w:r>
          </w:p>
        </w:tc>
        <w:tc>
          <w:tcPr>
            <w:tcW w:w="484" w:type="dxa"/>
            <w:shd w:val="clear" w:color="auto" w:fill="F3F3F3"/>
            <w:noWrap w:val="0"/>
            <w:vAlign w:val="center"/>
          </w:tcPr>
          <w:p w14:paraId="345E10DB">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分值</w:t>
            </w:r>
          </w:p>
        </w:tc>
        <w:tc>
          <w:tcPr>
            <w:tcW w:w="716" w:type="dxa"/>
            <w:shd w:val="clear" w:color="auto" w:fill="F3F3F3"/>
            <w:noWrap w:val="0"/>
            <w:vAlign w:val="center"/>
          </w:tcPr>
          <w:p w14:paraId="780CEF9F">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自评得分</w:t>
            </w:r>
          </w:p>
        </w:tc>
        <w:tc>
          <w:tcPr>
            <w:tcW w:w="1413" w:type="dxa"/>
            <w:shd w:val="clear" w:color="auto" w:fill="F3F3F3"/>
            <w:noWrap w:val="0"/>
            <w:vAlign w:val="center"/>
          </w:tcPr>
          <w:p w14:paraId="783221D4">
            <w:pPr>
              <w:spacing w:line="240" w:lineRule="atLeast"/>
              <w:jc w:val="center"/>
              <w:rPr>
                <w:rFonts w:hint="eastAsia" w:ascii="宋体" w:hAnsi="宋体" w:eastAsia="宋体" w:cs="宋体"/>
                <w:b/>
                <w:bCs/>
                <w:sz w:val="21"/>
                <w:szCs w:val="21"/>
              </w:rPr>
            </w:pPr>
            <w:r>
              <w:rPr>
                <w:rFonts w:hint="eastAsia" w:ascii="宋体" w:hAnsi="宋体" w:eastAsia="宋体" w:cs="宋体"/>
                <w:sz w:val="21"/>
                <w:szCs w:val="21"/>
              </w:rPr>
              <w:t>证明资料</w:t>
            </w:r>
          </w:p>
        </w:tc>
      </w:tr>
      <w:tr w14:paraId="40AD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53" w:type="dxa"/>
            <w:noWrap w:val="0"/>
            <w:vAlign w:val="center"/>
          </w:tcPr>
          <w:p w14:paraId="55853D98">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967" w:type="dxa"/>
            <w:noWrap w:val="0"/>
            <w:vAlign w:val="center"/>
          </w:tcPr>
          <w:p w14:paraId="4BE6EF83">
            <w:pPr>
              <w:widowControl/>
              <w:spacing w:line="240" w:lineRule="atLeast"/>
              <w:jc w:val="center"/>
              <w:rPr>
                <w:rFonts w:hint="eastAsia" w:ascii="宋体" w:hAnsi="宋体" w:eastAsia="宋体" w:cs="宋体"/>
                <w:sz w:val="21"/>
                <w:szCs w:val="21"/>
              </w:rPr>
            </w:pPr>
            <w:r>
              <w:rPr>
                <w:rFonts w:hint="eastAsia" w:ascii="宋体" w:hAnsi="宋体" w:eastAsia="宋体" w:cs="宋体"/>
                <w:sz w:val="21"/>
                <w:szCs w:val="21"/>
              </w:rPr>
              <w:t>同类项目业绩</w:t>
            </w:r>
          </w:p>
        </w:tc>
        <w:tc>
          <w:tcPr>
            <w:tcW w:w="6590" w:type="dxa"/>
            <w:noWrap w:val="0"/>
            <w:vAlign w:val="center"/>
          </w:tcPr>
          <w:p w14:paraId="00B886F9">
            <w:pPr>
              <w:spacing w:line="240" w:lineRule="atLeast"/>
              <w:rPr>
                <w:rFonts w:hint="eastAsia" w:ascii="宋体" w:hAnsi="宋体" w:eastAsia="宋体" w:cs="宋体"/>
                <w:sz w:val="21"/>
                <w:szCs w:val="21"/>
              </w:rPr>
            </w:pPr>
            <w:r>
              <w:rPr>
                <w:rFonts w:hint="eastAsia" w:ascii="方正仿宋_GB2312" w:hAnsi="方正仿宋_GB2312" w:eastAsia="方正仿宋_GB2312" w:cs="方正仿宋_GB2312"/>
                <w:sz w:val="21"/>
                <w:szCs w:val="21"/>
              </w:rPr>
              <w:t>根据参评单位提供的近三年（合同签订日期为202</w:t>
            </w:r>
            <w:r>
              <w:rPr>
                <w:rFonts w:hint="eastAsia" w:ascii="方正仿宋_GB2312" w:hAnsi="方正仿宋_GB2312" w:eastAsia="方正仿宋_GB2312" w:cs="方正仿宋_GB2312"/>
                <w:sz w:val="21"/>
                <w:szCs w:val="21"/>
                <w:lang w:val="en-US" w:eastAsia="zh-CN"/>
              </w:rPr>
              <w:t>3</w:t>
            </w:r>
            <w:r>
              <w:rPr>
                <w:rFonts w:hint="eastAsia" w:ascii="方正仿宋_GB2312" w:hAnsi="方正仿宋_GB2312" w:eastAsia="方正仿宋_GB2312" w:cs="方正仿宋_GB2312"/>
                <w:sz w:val="21"/>
                <w:szCs w:val="21"/>
              </w:rPr>
              <w:t>年</w:t>
            </w:r>
            <w:r>
              <w:rPr>
                <w:rFonts w:hint="eastAsia" w:ascii="方正仿宋_GB2312" w:hAnsi="方正仿宋_GB2312" w:eastAsia="方正仿宋_GB2312" w:cs="方正仿宋_GB2312"/>
                <w:sz w:val="21"/>
                <w:szCs w:val="21"/>
                <w:lang w:val="en-US" w:eastAsia="zh-CN"/>
              </w:rPr>
              <w:t>6</w:t>
            </w:r>
            <w:r>
              <w:rPr>
                <w:rFonts w:hint="eastAsia" w:ascii="方正仿宋_GB2312" w:hAnsi="方正仿宋_GB2312" w:eastAsia="方正仿宋_GB2312" w:cs="方正仿宋_GB2312"/>
                <w:sz w:val="21"/>
                <w:szCs w:val="21"/>
              </w:rPr>
              <w:t>月1日起至投标参评截止日）同类项目的</w:t>
            </w:r>
            <w:r>
              <w:rPr>
                <w:rFonts w:hint="eastAsia" w:ascii="方正仿宋_GB2312" w:hAnsi="方正仿宋_GB2312" w:eastAsia="方正仿宋_GB2312" w:cs="方正仿宋_GB2312"/>
                <w:sz w:val="21"/>
                <w:szCs w:val="21"/>
                <w:lang w:val="en-US" w:eastAsia="zh-CN"/>
              </w:rPr>
              <w:t>环保改造</w:t>
            </w:r>
            <w:r>
              <w:rPr>
                <w:rFonts w:hint="eastAsia" w:ascii="方正仿宋_GB2312" w:hAnsi="方正仿宋_GB2312" w:eastAsia="方正仿宋_GB2312" w:cs="方正仿宋_GB2312"/>
                <w:sz w:val="21"/>
                <w:szCs w:val="21"/>
              </w:rPr>
              <w:t>业绩进行评分，每提供1个服务合同一年金额在</w:t>
            </w:r>
            <w:r>
              <w:rPr>
                <w:rFonts w:hint="eastAsia" w:ascii="方正仿宋_GB2312" w:hAnsi="方正仿宋_GB2312" w:eastAsia="方正仿宋_GB2312" w:cs="方正仿宋_GB2312"/>
                <w:sz w:val="21"/>
                <w:szCs w:val="21"/>
                <w:lang w:val="en-US" w:eastAsia="zh-CN"/>
              </w:rPr>
              <w:t>10</w:t>
            </w:r>
            <w:r>
              <w:rPr>
                <w:rFonts w:hint="eastAsia" w:ascii="方正仿宋_GB2312" w:hAnsi="方正仿宋_GB2312" w:eastAsia="方正仿宋_GB2312" w:cs="方正仿宋_GB2312"/>
                <w:sz w:val="21"/>
                <w:szCs w:val="21"/>
              </w:rPr>
              <w:t>万元（含）以上的得5分，最高得</w:t>
            </w:r>
            <w:r>
              <w:rPr>
                <w:rFonts w:hint="eastAsia" w:ascii="方正仿宋_GB2312" w:hAnsi="方正仿宋_GB2312" w:eastAsia="方正仿宋_GB2312" w:cs="方正仿宋_GB2312"/>
                <w:sz w:val="21"/>
                <w:szCs w:val="21"/>
                <w:lang w:val="en-US" w:eastAsia="zh-CN"/>
              </w:rPr>
              <w:t>1</w:t>
            </w:r>
            <w:r>
              <w:rPr>
                <w:rFonts w:hint="eastAsia" w:ascii="方正仿宋_GB2312" w:hAnsi="方正仿宋_GB2312" w:eastAsia="方正仿宋_GB2312" w:cs="方正仿宋_GB2312"/>
                <w:sz w:val="21"/>
                <w:szCs w:val="21"/>
              </w:rPr>
              <w:t>5分。</w:t>
            </w:r>
            <w:r>
              <w:rPr>
                <w:rFonts w:hint="eastAsia" w:ascii="方正仿宋_GB2312" w:hAnsi="方正仿宋_GB2312" w:eastAsia="方正仿宋_GB2312" w:cs="方正仿宋_GB2312"/>
                <w:szCs w:val="21"/>
              </w:rPr>
              <w:t>（注：参评文件需提供相关合同复印件，合同需体现合同金额与项目内容，未按要求提供的不得分。）</w:t>
            </w:r>
          </w:p>
        </w:tc>
        <w:tc>
          <w:tcPr>
            <w:tcW w:w="484" w:type="dxa"/>
            <w:noWrap w:val="0"/>
            <w:vAlign w:val="center"/>
          </w:tcPr>
          <w:p w14:paraId="3E70DDB9">
            <w:pPr>
              <w:widowControl/>
              <w:spacing w:line="240" w:lineRule="atLeast"/>
              <w:jc w:val="center"/>
              <w:rPr>
                <w:rFonts w:hint="eastAsia" w:ascii="宋体" w:hAnsi="宋体" w:eastAsia="宋体" w:cs="宋体"/>
                <w:sz w:val="21"/>
                <w:szCs w:val="21"/>
              </w:rPr>
            </w:pPr>
            <w:r>
              <w:rPr>
                <w:rFonts w:hint="eastAsia" w:ascii="宋体" w:hAnsi="宋体" w:cs="宋体"/>
                <w:sz w:val="21"/>
                <w:szCs w:val="21"/>
                <w:lang w:val="en-US" w:eastAsia="zh-CN"/>
              </w:rPr>
              <w:t>1</w:t>
            </w:r>
            <w:r>
              <w:rPr>
                <w:rFonts w:hint="eastAsia" w:ascii="宋体" w:hAnsi="宋体" w:eastAsia="宋体" w:cs="宋体"/>
                <w:sz w:val="21"/>
                <w:szCs w:val="21"/>
              </w:rPr>
              <w:t>5</w:t>
            </w:r>
          </w:p>
        </w:tc>
        <w:tc>
          <w:tcPr>
            <w:tcW w:w="716" w:type="dxa"/>
            <w:noWrap w:val="0"/>
            <w:vAlign w:val="center"/>
          </w:tcPr>
          <w:p w14:paraId="4710635B">
            <w:pPr>
              <w:spacing w:line="240" w:lineRule="atLeast"/>
              <w:jc w:val="center"/>
              <w:rPr>
                <w:rFonts w:hint="eastAsia" w:ascii="宋体" w:hAnsi="宋体" w:eastAsia="宋体" w:cs="宋体"/>
                <w:sz w:val="21"/>
                <w:szCs w:val="21"/>
              </w:rPr>
            </w:pPr>
          </w:p>
        </w:tc>
        <w:tc>
          <w:tcPr>
            <w:tcW w:w="1413" w:type="dxa"/>
            <w:noWrap w:val="0"/>
            <w:vAlign w:val="center"/>
          </w:tcPr>
          <w:p w14:paraId="0F3D9735">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3F11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6" w:hRule="atLeast"/>
          <w:jc w:val="center"/>
        </w:trPr>
        <w:tc>
          <w:tcPr>
            <w:tcW w:w="553" w:type="dxa"/>
            <w:noWrap w:val="0"/>
            <w:vAlign w:val="center"/>
          </w:tcPr>
          <w:p w14:paraId="452A7125">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967" w:type="dxa"/>
            <w:noWrap w:val="0"/>
            <w:vAlign w:val="center"/>
          </w:tcPr>
          <w:p w14:paraId="0A32FAF5">
            <w:pPr>
              <w:widowControl/>
              <w:spacing w:line="240" w:lineRule="atLeast"/>
              <w:jc w:val="center"/>
              <w:rPr>
                <w:rFonts w:hint="eastAsia" w:ascii="宋体" w:hAnsi="宋体" w:eastAsia="宋体" w:cs="宋体"/>
                <w:sz w:val="21"/>
                <w:szCs w:val="21"/>
              </w:rPr>
            </w:pPr>
            <w:r>
              <w:rPr>
                <w:rFonts w:hint="eastAsia" w:ascii="宋体" w:hAnsi="宋体" w:eastAsia="宋体" w:cs="宋体"/>
                <w:sz w:val="21"/>
                <w:szCs w:val="21"/>
              </w:rPr>
              <w:t>投入人员</w:t>
            </w:r>
            <w:r>
              <w:rPr>
                <w:rFonts w:hint="eastAsia" w:ascii="宋体" w:hAnsi="宋体" w:eastAsia="宋体" w:cs="宋体"/>
                <w:sz w:val="21"/>
                <w:szCs w:val="21"/>
                <w:lang w:val="en-US" w:eastAsia="zh-CN"/>
              </w:rPr>
              <w:t>及其响应</w:t>
            </w:r>
            <w:r>
              <w:rPr>
                <w:rFonts w:hint="eastAsia" w:ascii="宋体" w:hAnsi="宋体" w:eastAsia="宋体" w:cs="宋体"/>
                <w:sz w:val="21"/>
                <w:szCs w:val="21"/>
              </w:rPr>
              <w:t>情况</w:t>
            </w:r>
          </w:p>
        </w:tc>
        <w:tc>
          <w:tcPr>
            <w:tcW w:w="6590" w:type="dxa"/>
            <w:noWrap w:val="0"/>
            <w:vAlign w:val="center"/>
          </w:tcPr>
          <w:p w14:paraId="7EB0CB1A">
            <w:pPr>
              <w:spacing w:line="240" w:lineRule="atLeas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根据参评单位</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项目负责人及响应情况进行打分：</w:t>
            </w:r>
          </w:p>
          <w:p w14:paraId="298DE4D2">
            <w:pPr>
              <w:spacing w:line="240" w:lineRule="atLeast"/>
              <w:rPr>
                <w:rFonts w:hint="default"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rPr>
              <w:t>1.参评单位</w:t>
            </w:r>
            <w:r>
              <w:rPr>
                <w:rFonts w:hint="eastAsia" w:ascii="方正仿宋_GB2312" w:hAnsi="方正仿宋_GB2312" w:eastAsia="方正仿宋_GB2312" w:cs="方正仿宋_GB2312"/>
                <w:szCs w:val="21"/>
                <w:lang w:val="en-US" w:eastAsia="zh-CN"/>
              </w:rPr>
              <w:t>具有</w:t>
            </w:r>
            <w:r>
              <w:rPr>
                <w:rFonts w:hint="eastAsia" w:ascii="方正仿宋_GB2312" w:hAnsi="方正仿宋_GB2312" w:eastAsia="方正仿宋_GB2312" w:cs="方正仿宋_GB2312"/>
                <w:szCs w:val="21"/>
              </w:rPr>
              <w:t>环保工零专业承包二级</w:t>
            </w:r>
            <w:r>
              <w:rPr>
                <w:rFonts w:hint="eastAsia" w:ascii="方正仿宋_GB2312" w:hAnsi="方正仿宋_GB2312" w:eastAsia="方正仿宋_GB2312" w:cs="方正仿宋_GB2312"/>
                <w:szCs w:val="21"/>
                <w:lang w:val="en-US" w:eastAsia="zh-CN"/>
              </w:rPr>
              <w:t>以上的</w:t>
            </w:r>
            <w:r>
              <w:rPr>
                <w:rFonts w:hint="eastAsia" w:ascii="方正仿宋_GB2312" w:hAnsi="方正仿宋_GB2312" w:eastAsia="方正仿宋_GB2312" w:cs="方正仿宋_GB2312"/>
                <w:szCs w:val="21"/>
              </w:rPr>
              <w:t>，得</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分；</w:t>
            </w:r>
          </w:p>
          <w:p w14:paraId="3DC0BFE2">
            <w:pPr>
              <w:spacing w:line="240" w:lineRule="atLeas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lang w:val="en-US" w:eastAsia="zh-CN"/>
              </w:rPr>
              <w:t>2.</w:t>
            </w:r>
            <w:r>
              <w:rPr>
                <w:rFonts w:hint="eastAsia" w:ascii="方正仿宋_GB2312" w:hAnsi="方正仿宋_GB2312" w:eastAsia="方正仿宋_GB2312" w:cs="方正仿宋_GB2312"/>
                <w:szCs w:val="21"/>
              </w:rPr>
              <w:t>任本项目的负责人具有环保工程相关专业中级及以上职称或注册环保工程师资格，并承诺施工期间到场组织实施的，得</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分</w:t>
            </w:r>
            <w:r>
              <w:rPr>
                <w:rFonts w:hint="eastAsia" w:ascii="方正仿宋_GB2312" w:hAnsi="方正仿宋_GB2312" w:eastAsia="方正仿宋_GB2312" w:cs="方正仿宋_GB2312"/>
                <w:szCs w:val="21"/>
                <w:lang w:eastAsia="zh-CN"/>
              </w:rPr>
              <w:t>。</w:t>
            </w:r>
          </w:p>
          <w:p w14:paraId="7FC80030">
            <w:pPr>
              <w:spacing w:line="240" w:lineRule="atLeast"/>
              <w:rPr>
                <w:rFonts w:hint="eastAsia" w:ascii="宋体" w:hAnsi="宋体" w:eastAsia="宋体" w:cs="宋体"/>
                <w:sz w:val="21"/>
                <w:szCs w:val="21"/>
              </w:rPr>
            </w:pPr>
            <w:r>
              <w:rPr>
                <w:rFonts w:hint="eastAsia" w:ascii="方正仿宋_GB2312" w:hAnsi="方正仿宋_GB2312" w:eastAsia="方正仿宋_GB2312" w:cs="方正仿宋_GB2312"/>
                <w:szCs w:val="21"/>
              </w:rPr>
              <w:t>需提供单位</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项目负责人职称或资质证书复印件并加盖公章，未提供不得分。</w:t>
            </w:r>
          </w:p>
        </w:tc>
        <w:tc>
          <w:tcPr>
            <w:tcW w:w="484" w:type="dxa"/>
            <w:noWrap w:val="0"/>
            <w:vAlign w:val="center"/>
          </w:tcPr>
          <w:p w14:paraId="74B0B4A5">
            <w:pPr>
              <w:widowControl/>
              <w:spacing w:line="240" w:lineRule="atLeast"/>
              <w:jc w:val="center"/>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cs="宋体"/>
                <w:sz w:val="21"/>
                <w:szCs w:val="21"/>
                <w:lang w:val="en-US" w:eastAsia="zh-CN"/>
              </w:rPr>
              <w:t>0</w:t>
            </w:r>
          </w:p>
        </w:tc>
        <w:tc>
          <w:tcPr>
            <w:tcW w:w="716" w:type="dxa"/>
            <w:noWrap w:val="0"/>
            <w:vAlign w:val="center"/>
          </w:tcPr>
          <w:p w14:paraId="292E8AA1">
            <w:pPr>
              <w:spacing w:line="240" w:lineRule="atLeast"/>
              <w:jc w:val="center"/>
              <w:rPr>
                <w:rFonts w:hint="eastAsia" w:ascii="宋体" w:hAnsi="宋体" w:eastAsia="宋体" w:cs="宋体"/>
                <w:sz w:val="21"/>
                <w:szCs w:val="21"/>
              </w:rPr>
            </w:pPr>
          </w:p>
        </w:tc>
        <w:tc>
          <w:tcPr>
            <w:tcW w:w="1413" w:type="dxa"/>
            <w:noWrap w:val="0"/>
            <w:vAlign w:val="center"/>
          </w:tcPr>
          <w:p w14:paraId="05D1FE5F">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5531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53" w:type="dxa"/>
            <w:noWrap w:val="0"/>
            <w:vAlign w:val="center"/>
          </w:tcPr>
          <w:p w14:paraId="410E2497">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967" w:type="dxa"/>
            <w:noWrap w:val="0"/>
            <w:vAlign w:val="center"/>
          </w:tcPr>
          <w:p w14:paraId="45BC6D21">
            <w:pPr>
              <w:widowControl/>
              <w:spacing w:line="240" w:lineRule="atLeast"/>
              <w:jc w:val="center"/>
              <w:rPr>
                <w:rFonts w:hint="eastAsia" w:ascii="宋体" w:hAnsi="宋体" w:eastAsia="宋体" w:cs="宋体"/>
                <w:sz w:val="21"/>
                <w:szCs w:val="21"/>
              </w:rPr>
            </w:pPr>
            <w:r>
              <w:rPr>
                <w:rFonts w:hint="eastAsia" w:ascii="宋体" w:hAnsi="宋体" w:eastAsia="宋体" w:cs="宋体"/>
                <w:bCs/>
                <w:color w:val="000000"/>
                <w:kern w:val="0"/>
                <w:sz w:val="21"/>
                <w:szCs w:val="21"/>
              </w:rPr>
              <w:t>劳动力</w:t>
            </w:r>
            <w:r>
              <w:rPr>
                <w:rFonts w:hint="eastAsia" w:ascii="宋体" w:hAnsi="宋体" w:eastAsia="宋体" w:cs="宋体"/>
                <w:bCs/>
                <w:color w:val="000000"/>
                <w:kern w:val="0"/>
                <w:sz w:val="21"/>
                <w:szCs w:val="21"/>
                <w:lang w:eastAsia="zh-CN"/>
              </w:rPr>
              <w:t>、</w:t>
            </w:r>
            <w:r>
              <w:rPr>
                <w:rFonts w:hint="eastAsia" w:ascii="宋体" w:hAnsi="宋体" w:eastAsia="宋体" w:cs="宋体"/>
                <w:bCs/>
                <w:color w:val="000000"/>
                <w:kern w:val="0"/>
                <w:sz w:val="21"/>
                <w:szCs w:val="21"/>
              </w:rPr>
              <w:t>设备投入计划及保证措施</w:t>
            </w:r>
          </w:p>
        </w:tc>
        <w:tc>
          <w:tcPr>
            <w:tcW w:w="6590" w:type="dxa"/>
            <w:noWrap w:val="0"/>
            <w:vAlign w:val="center"/>
          </w:tcPr>
          <w:p w14:paraId="4C3C9965">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根据各供应商劳动力、设备投入计划及保证措施进行评分。</w:t>
            </w:r>
          </w:p>
          <w:p w14:paraId="06546721">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1.人员配备充足、专业技术水平高，经验丰富，设备投入完全符合项目需要，得</w:t>
            </w:r>
            <w:r>
              <w:rPr>
                <w:rFonts w:hint="eastAsia" w:ascii="方正仿宋_GB2312" w:hAnsi="方正仿宋_GB2312" w:eastAsia="方正仿宋_GB2312" w:cs="方正仿宋_GB2312"/>
                <w:color w:val="000000"/>
                <w:kern w:val="0"/>
                <w:szCs w:val="21"/>
                <w:lang w:eastAsia="zh-CN"/>
              </w:rPr>
              <w:t>5</w:t>
            </w:r>
            <w:r>
              <w:rPr>
                <w:rFonts w:hint="eastAsia" w:ascii="方正仿宋_GB2312" w:hAnsi="方正仿宋_GB2312" w:eastAsia="方正仿宋_GB2312" w:cs="方正仿宋_GB2312"/>
                <w:color w:val="000000"/>
                <w:kern w:val="0"/>
                <w:szCs w:val="21"/>
              </w:rPr>
              <w:t>分；</w:t>
            </w:r>
          </w:p>
          <w:p w14:paraId="72A45A37">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2.人员配备一般、专业技术水平较高，经验较丰富，设备投入符合项目需要，得</w:t>
            </w:r>
            <w:r>
              <w:rPr>
                <w:rFonts w:hint="eastAsia" w:ascii="方正仿宋_GB2312" w:hAnsi="方正仿宋_GB2312" w:eastAsia="方正仿宋_GB2312" w:cs="方正仿宋_GB2312"/>
                <w:color w:val="000000"/>
                <w:kern w:val="0"/>
                <w:szCs w:val="21"/>
                <w:lang w:eastAsia="zh-CN"/>
              </w:rPr>
              <w:t>3</w:t>
            </w:r>
            <w:r>
              <w:rPr>
                <w:rFonts w:hint="eastAsia" w:ascii="方正仿宋_GB2312" w:hAnsi="方正仿宋_GB2312" w:eastAsia="方正仿宋_GB2312" w:cs="方正仿宋_GB2312"/>
                <w:color w:val="000000"/>
                <w:kern w:val="0"/>
                <w:szCs w:val="21"/>
              </w:rPr>
              <w:t>分；</w:t>
            </w:r>
          </w:p>
          <w:p w14:paraId="28ECF864">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3.人员配备较少、专业技术水平一般，有经验，设备投入一般，得</w:t>
            </w:r>
            <w:r>
              <w:rPr>
                <w:rFonts w:hint="eastAsia" w:ascii="方正仿宋_GB2312" w:hAnsi="方正仿宋_GB2312" w:eastAsia="方正仿宋_GB2312" w:cs="方正仿宋_GB2312"/>
                <w:color w:val="000000"/>
                <w:kern w:val="0"/>
                <w:szCs w:val="21"/>
                <w:lang w:eastAsia="zh-CN"/>
              </w:rPr>
              <w:t>2</w:t>
            </w:r>
            <w:r>
              <w:rPr>
                <w:rFonts w:hint="eastAsia" w:ascii="方正仿宋_GB2312" w:hAnsi="方正仿宋_GB2312" w:eastAsia="方正仿宋_GB2312" w:cs="方正仿宋_GB2312"/>
                <w:color w:val="000000"/>
                <w:kern w:val="0"/>
                <w:szCs w:val="21"/>
              </w:rPr>
              <w:t>分；</w:t>
            </w:r>
          </w:p>
          <w:p w14:paraId="4076F91F">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4.人员配备不充分，设备投入少，得1分；</w:t>
            </w:r>
          </w:p>
          <w:p w14:paraId="00E1FB70">
            <w:pPr>
              <w:spacing w:line="240" w:lineRule="atLeast"/>
              <w:ind w:firstLine="0" w:firstLineChars="0"/>
              <w:rPr>
                <w:rFonts w:hint="eastAsia" w:ascii="宋体" w:hAnsi="宋体" w:eastAsia="宋体" w:cs="宋体"/>
                <w:sz w:val="21"/>
                <w:szCs w:val="21"/>
                <w:lang w:val="fr-CH"/>
              </w:rPr>
            </w:pPr>
            <w:r>
              <w:rPr>
                <w:rFonts w:hint="eastAsia" w:ascii="方正仿宋_GB2312" w:hAnsi="方正仿宋_GB2312" w:eastAsia="方正仿宋_GB2312" w:cs="方正仿宋_GB2312"/>
                <w:color w:val="000000"/>
                <w:kern w:val="0"/>
                <w:szCs w:val="21"/>
              </w:rPr>
              <w:t>5.没有劳动力和设备投入计划及保证措施的，不得分。</w:t>
            </w:r>
          </w:p>
        </w:tc>
        <w:tc>
          <w:tcPr>
            <w:tcW w:w="484" w:type="dxa"/>
            <w:noWrap w:val="0"/>
            <w:vAlign w:val="center"/>
          </w:tcPr>
          <w:p w14:paraId="015F564E">
            <w:pPr>
              <w:widowControl/>
              <w:spacing w:line="240" w:lineRule="atLeast"/>
              <w:jc w:val="center"/>
              <w:rPr>
                <w:rFonts w:hint="eastAsia" w:ascii="宋体" w:hAnsi="宋体" w:eastAsia="宋体" w:cs="宋体"/>
                <w:sz w:val="21"/>
                <w:szCs w:val="21"/>
                <w:lang w:eastAsia="zh-CN"/>
              </w:rPr>
            </w:pPr>
            <w:r>
              <w:rPr>
                <w:rFonts w:hint="eastAsia" w:ascii="宋体" w:hAnsi="宋体" w:cs="宋体"/>
                <w:sz w:val="21"/>
                <w:szCs w:val="21"/>
                <w:lang w:val="en-US" w:eastAsia="zh-CN"/>
              </w:rPr>
              <w:t>5</w:t>
            </w:r>
          </w:p>
        </w:tc>
        <w:tc>
          <w:tcPr>
            <w:tcW w:w="716" w:type="dxa"/>
            <w:noWrap w:val="0"/>
            <w:vAlign w:val="center"/>
          </w:tcPr>
          <w:p w14:paraId="57CB5409">
            <w:pPr>
              <w:tabs>
                <w:tab w:val="left" w:pos="5250"/>
              </w:tabs>
              <w:adjustRightInd w:val="0"/>
              <w:snapToGrid w:val="0"/>
              <w:spacing w:line="240" w:lineRule="atLeast"/>
              <w:jc w:val="center"/>
              <w:rPr>
                <w:rFonts w:hint="eastAsia" w:ascii="宋体" w:hAnsi="宋体" w:eastAsia="宋体" w:cs="宋体"/>
                <w:sz w:val="21"/>
                <w:szCs w:val="21"/>
              </w:rPr>
            </w:pPr>
          </w:p>
        </w:tc>
        <w:tc>
          <w:tcPr>
            <w:tcW w:w="1413" w:type="dxa"/>
            <w:noWrap w:val="0"/>
            <w:vAlign w:val="center"/>
          </w:tcPr>
          <w:p w14:paraId="5DE1FB89">
            <w:pPr>
              <w:tabs>
                <w:tab w:val="left" w:pos="5250"/>
              </w:tabs>
              <w:adjustRightInd w:val="0"/>
              <w:snapToGrid w:val="0"/>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10ED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53" w:type="dxa"/>
            <w:noWrap w:val="0"/>
            <w:vAlign w:val="center"/>
          </w:tcPr>
          <w:p w14:paraId="3FCC268C">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967" w:type="dxa"/>
            <w:noWrap w:val="0"/>
            <w:vAlign w:val="center"/>
          </w:tcPr>
          <w:p w14:paraId="76FE0F5A">
            <w:pPr>
              <w:widowControl/>
              <w:spacing w:line="240" w:lineRule="atLeast"/>
              <w:jc w:val="center"/>
              <w:rPr>
                <w:rFonts w:hint="eastAsia" w:ascii="宋体" w:hAnsi="宋体" w:eastAsia="宋体" w:cs="宋体"/>
                <w:sz w:val="21"/>
                <w:szCs w:val="21"/>
              </w:rPr>
            </w:pPr>
            <w:r>
              <w:rPr>
                <w:rFonts w:hint="eastAsia" w:ascii="宋体" w:hAnsi="宋体" w:eastAsia="宋体" w:cs="宋体"/>
                <w:color w:val="000000"/>
                <w:kern w:val="0"/>
                <w:sz w:val="21"/>
                <w:szCs w:val="21"/>
              </w:rPr>
              <w:t>安全文明施工质量保障措施</w:t>
            </w:r>
          </w:p>
        </w:tc>
        <w:tc>
          <w:tcPr>
            <w:tcW w:w="6590" w:type="dxa"/>
            <w:noWrap w:val="0"/>
            <w:vAlign w:val="center"/>
          </w:tcPr>
          <w:p w14:paraId="359D21FA">
            <w:pPr>
              <w:autoSpaceDE/>
              <w:autoSpaceDN/>
              <w:adjustRightInd/>
              <w:spacing w:line="240" w:lineRule="atLeast"/>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rPr>
              <w:t>根据各供应商安全文明施工质量保障措施进行评分。</w:t>
            </w:r>
          </w:p>
          <w:p w14:paraId="319AA39C">
            <w:pPr>
              <w:numPr>
                <w:ilvl w:val="0"/>
                <w:numId w:val="0"/>
              </w:numPr>
              <w:autoSpaceDE/>
              <w:autoSpaceDN/>
              <w:adjustRightInd/>
              <w:spacing w:line="240" w:lineRule="atLeast"/>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1.</w:t>
            </w:r>
            <w:r>
              <w:rPr>
                <w:rFonts w:hint="eastAsia" w:ascii="方正仿宋_GB2312" w:hAnsi="方正仿宋_GB2312" w:eastAsia="方正仿宋_GB2312" w:cs="方正仿宋_GB2312"/>
                <w:color w:val="000000"/>
                <w:kern w:val="0"/>
                <w:sz w:val="21"/>
                <w:szCs w:val="21"/>
              </w:rPr>
              <w:t>安全文明施工措施及施工质量保证措施可靠、经济、 安全、切实可行，措施得力，得</w:t>
            </w:r>
            <w:r>
              <w:rPr>
                <w:rFonts w:hint="eastAsia" w:ascii="方正仿宋_GB2312" w:hAnsi="方正仿宋_GB2312" w:eastAsia="方正仿宋_GB2312" w:cs="方正仿宋_GB2312"/>
                <w:color w:val="000000"/>
                <w:kern w:val="0"/>
                <w:sz w:val="21"/>
                <w:szCs w:val="21"/>
                <w:lang w:val="en-US" w:eastAsia="zh-CN"/>
              </w:rPr>
              <w:t>5</w:t>
            </w:r>
            <w:r>
              <w:rPr>
                <w:rFonts w:hint="eastAsia" w:ascii="方正仿宋_GB2312" w:hAnsi="方正仿宋_GB2312" w:eastAsia="方正仿宋_GB2312" w:cs="方正仿宋_GB2312"/>
                <w:color w:val="000000"/>
                <w:kern w:val="0"/>
                <w:sz w:val="21"/>
                <w:szCs w:val="21"/>
              </w:rPr>
              <w:t>分；</w:t>
            </w:r>
          </w:p>
          <w:p w14:paraId="16CD5B19">
            <w:pPr>
              <w:numPr>
                <w:ilvl w:val="0"/>
                <w:numId w:val="0"/>
              </w:numPr>
              <w:autoSpaceDE/>
              <w:autoSpaceDN/>
              <w:adjustRightInd/>
              <w:spacing w:after="0" w:line="240" w:lineRule="atLeast"/>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2.</w:t>
            </w:r>
            <w:r>
              <w:rPr>
                <w:rFonts w:hint="eastAsia" w:ascii="方正仿宋_GB2312" w:hAnsi="方正仿宋_GB2312" w:eastAsia="方正仿宋_GB2312" w:cs="方正仿宋_GB2312"/>
                <w:color w:val="000000"/>
                <w:kern w:val="0"/>
                <w:sz w:val="21"/>
                <w:szCs w:val="21"/>
              </w:rPr>
              <w:t>安全文明施工措施及施工质量保证措施较可靠、经济、 安全、可行，措施有效，得</w:t>
            </w:r>
            <w:r>
              <w:rPr>
                <w:rFonts w:hint="eastAsia" w:ascii="方正仿宋_GB2312" w:hAnsi="方正仿宋_GB2312" w:eastAsia="方正仿宋_GB2312" w:cs="方正仿宋_GB2312"/>
                <w:color w:val="000000"/>
                <w:kern w:val="0"/>
                <w:sz w:val="21"/>
                <w:szCs w:val="21"/>
                <w:lang w:val="en-US" w:eastAsia="zh-CN"/>
              </w:rPr>
              <w:t>3</w:t>
            </w:r>
            <w:r>
              <w:rPr>
                <w:rFonts w:hint="eastAsia" w:ascii="方正仿宋_GB2312" w:hAnsi="方正仿宋_GB2312" w:eastAsia="方正仿宋_GB2312" w:cs="方正仿宋_GB2312"/>
                <w:color w:val="000000"/>
                <w:kern w:val="0"/>
                <w:sz w:val="21"/>
                <w:szCs w:val="21"/>
              </w:rPr>
              <w:t>分；</w:t>
            </w:r>
          </w:p>
          <w:p w14:paraId="1D944679">
            <w:pPr>
              <w:numPr>
                <w:ilvl w:val="0"/>
                <w:numId w:val="0"/>
              </w:numPr>
              <w:autoSpaceDE/>
              <w:autoSpaceDN/>
              <w:adjustRightInd/>
              <w:spacing w:after="0" w:line="240" w:lineRule="atLeast"/>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3.</w:t>
            </w:r>
            <w:r>
              <w:rPr>
                <w:rFonts w:hint="eastAsia" w:ascii="方正仿宋_GB2312" w:hAnsi="方正仿宋_GB2312" w:eastAsia="方正仿宋_GB2312" w:cs="方正仿宋_GB2312"/>
                <w:color w:val="000000"/>
                <w:kern w:val="0"/>
                <w:sz w:val="21"/>
                <w:szCs w:val="21"/>
              </w:rPr>
              <w:t>安全文明施工措施及施工质量保证措施基本可靠、安全、可行，措施基本有效，得</w:t>
            </w:r>
            <w:r>
              <w:rPr>
                <w:rFonts w:hint="eastAsia" w:ascii="方正仿宋_GB2312" w:hAnsi="方正仿宋_GB2312" w:eastAsia="方正仿宋_GB2312" w:cs="方正仿宋_GB2312"/>
                <w:color w:val="000000"/>
                <w:kern w:val="0"/>
                <w:sz w:val="21"/>
                <w:szCs w:val="21"/>
                <w:lang w:val="en-US" w:eastAsia="zh-CN"/>
              </w:rPr>
              <w:t>2</w:t>
            </w:r>
            <w:r>
              <w:rPr>
                <w:rFonts w:hint="eastAsia" w:ascii="方正仿宋_GB2312" w:hAnsi="方正仿宋_GB2312" w:eastAsia="方正仿宋_GB2312" w:cs="方正仿宋_GB2312"/>
                <w:color w:val="000000"/>
                <w:kern w:val="0"/>
                <w:sz w:val="21"/>
                <w:szCs w:val="21"/>
              </w:rPr>
              <w:t>分；</w:t>
            </w:r>
          </w:p>
          <w:p w14:paraId="7B0C226B">
            <w:pPr>
              <w:numPr>
                <w:ilvl w:val="0"/>
                <w:numId w:val="0"/>
              </w:numPr>
              <w:autoSpaceDE/>
              <w:autoSpaceDN/>
              <w:adjustRightInd/>
              <w:spacing w:after="0" w:line="240" w:lineRule="atLeast"/>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4.</w:t>
            </w:r>
            <w:r>
              <w:rPr>
                <w:rFonts w:hint="eastAsia" w:ascii="方正仿宋_GB2312" w:hAnsi="方正仿宋_GB2312" w:eastAsia="方正仿宋_GB2312" w:cs="方正仿宋_GB2312"/>
                <w:color w:val="000000"/>
                <w:kern w:val="0"/>
                <w:sz w:val="21"/>
                <w:szCs w:val="21"/>
              </w:rPr>
              <w:t>有安全文明施工措施及施工质量保证措施，得</w:t>
            </w:r>
            <w:r>
              <w:rPr>
                <w:rFonts w:hint="eastAsia" w:ascii="方正仿宋_GB2312" w:hAnsi="方正仿宋_GB2312" w:eastAsia="方正仿宋_GB2312" w:cs="方正仿宋_GB2312"/>
                <w:color w:val="000000"/>
                <w:kern w:val="0"/>
                <w:sz w:val="21"/>
                <w:szCs w:val="21"/>
                <w:lang w:val="en-US" w:eastAsia="zh-CN"/>
              </w:rPr>
              <w:t>1</w:t>
            </w:r>
            <w:r>
              <w:rPr>
                <w:rFonts w:hint="eastAsia" w:ascii="方正仿宋_GB2312" w:hAnsi="方正仿宋_GB2312" w:eastAsia="方正仿宋_GB2312" w:cs="方正仿宋_GB2312"/>
                <w:color w:val="000000"/>
                <w:kern w:val="0"/>
                <w:sz w:val="21"/>
                <w:szCs w:val="21"/>
              </w:rPr>
              <w:t>分；</w:t>
            </w:r>
          </w:p>
          <w:p w14:paraId="273238BF">
            <w:pPr>
              <w:spacing w:line="240" w:lineRule="atLeast"/>
              <w:ind w:firstLine="0" w:firstLineChars="0"/>
              <w:jc w:val="left"/>
              <w:rPr>
                <w:rFonts w:hint="eastAsia" w:ascii="宋体" w:hAnsi="宋体" w:eastAsia="宋体" w:cs="宋体"/>
                <w:sz w:val="21"/>
                <w:szCs w:val="21"/>
              </w:rPr>
            </w:pPr>
            <w:r>
              <w:rPr>
                <w:rFonts w:hint="eastAsia" w:ascii="方正仿宋_GB2312" w:hAnsi="方正仿宋_GB2312" w:eastAsia="方正仿宋_GB2312" w:cs="方正仿宋_GB2312"/>
                <w:color w:val="000000"/>
                <w:sz w:val="21"/>
                <w:szCs w:val="21"/>
              </w:rPr>
              <w:t>5</w:t>
            </w:r>
            <w:r>
              <w:rPr>
                <w:rFonts w:hint="eastAsia" w:ascii="方正仿宋_GB2312" w:hAnsi="方正仿宋_GB2312" w:eastAsia="方正仿宋_GB2312" w:cs="方正仿宋_GB2312"/>
                <w:color w:val="000000"/>
                <w:sz w:val="21"/>
                <w:szCs w:val="21"/>
                <w:lang w:val="en-US" w:eastAsia="zh-CN"/>
              </w:rPr>
              <w:t>.</w:t>
            </w:r>
            <w:r>
              <w:rPr>
                <w:rFonts w:hint="eastAsia" w:ascii="方正仿宋_GB2312" w:hAnsi="方正仿宋_GB2312" w:eastAsia="方正仿宋_GB2312" w:cs="方正仿宋_GB2312"/>
                <w:color w:val="000000"/>
                <w:sz w:val="21"/>
                <w:szCs w:val="21"/>
              </w:rPr>
              <w:t>没有安全文明施工质量保障措施，不得分。</w:t>
            </w:r>
          </w:p>
        </w:tc>
        <w:tc>
          <w:tcPr>
            <w:tcW w:w="484" w:type="dxa"/>
            <w:noWrap w:val="0"/>
            <w:vAlign w:val="center"/>
          </w:tcPr>
          <w:p w14:paraId="6F33B7FC">
            <w:pPr>
              <w:widowControl/>
              <w:spacing w:line="240" w:lineRule="atLeast"/>
              <w:jc w:val="center"/>
              <w:rPr>
                <w:rFonts w:hint="eastAsia" w:ascii="宋体" w:hAnsi="宋体" w:eastAsia="宋体" w:cs="宋体"/>
                <w:sz w:val="21"/>
                <w:szCs w:val="21"/>
                <w:lang w:eastAsia="zh-CN"/>
              </w:rPr>
            </w:pPr>
            <w:r>
              <w:rPr>
                <w:rFonts w:hint="eastAsia" w:ascii="宋体" w:hAnsi="宋体" w:cs="宋体"/>
                <w:sz w:val="21"/>
                <w:szCs w:val="21"/>
                <w:lang w:val="en-US" w:eastAsia="zh-CN"/>
              </w:rPr>
              <w:t>5</w:t>
            </w:r>
          </w:p>
        </w:tc>
        <w:tc>
          <w:tcPr>
            <w:tcW w:w="716" w:type="dxa"/>
            <w:noWrap w:val="0"/>
            <w:vAlign w:val="center"/>
          </w:tcPr>
          <w:p w14:paraId="68F2674C">
            <w:pPr>
              <w:spacing w:line="240" w:lineRule="atLeast"/>
              <w:jc w:val="center"/>
              <w:rPr>
                <w:rFonts w:hint="eastAsia" w:ascii="宋体" w:hAnsi="宋体" w:eastAsia="宋体" w:cs="宋体"/>
                <w:sz w:val="21"/>
                <w:szCs w:val="21"/>
              </w:rPr>
            </w:pPr>
          </w:p>
        </w:tc>
        <w:tc>
          <w:tcPr>
            <w:tcW w:w="1413" w:type="dxa"/>
            <w:noWrap w:val="0"/>
            <w:vAlign w:val="center"/>
          </w:tcPr>
          <w:p w14:paraId="1E635BEE">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1CFA5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53" w:type="dxa"/>
            <w:noWrap w:val="0"/>
            <w:vAlign w:val="center"/>
          </w:tcPr>
          <w:p w14:paraId="3061AB7F">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967" w:type="dxa"/>
            <w:noWrap w:val="0"/>
            <w:vAlign w:val="center"/>
          </w:tcPr>
          <w:p w14:paraId="59D4816C">
            <w:pPr>
              <w:autoSpaceDE/>
              <w:autoSpaceDN/>
              <w:adjustRightInd w:val="0"/>
              <w:spacing w:line="24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项目实施</w:t>
            </w:r>
          </w:p>
          <w:p w14:paraId="714F892E">
            <w:pPr>
              <w:widowControl/>
              <w:spacing w:line="240" w:lineRule="atLeast"/>
              <w:jc w:val="center"/>
              <w:rPr>
                <w:rFonts w:hint="eastAsia" w:ascii="宋体" w:hAnsi="宋体" w:eastAsia="宋体" w:cs="宋体"/>
                <w:sz w:val="21"/>
                <w:szCs w:val="21"/>
              </w:rPr>
            </w:pPr>
            <w:r>
              <w:rPr>
                <w:rFonts w:hint="eastAsia" w:ascii="宋体" w:hAnsi="宋体" w:eastAsia="宋体" w:cs="宋体"/>
                <w:color w:val="000000"/>
                <w:kern w:val="0"/>
                <w:sz w:val="21"/>
                <w:szCs w:val="21"/>
              </w:rPr>
              <w:t>方案</w:t>
            </w:r>
          </w:p>
        </w:tc>
        <w:tc>
          <w:tcPr>
            <w:tcW w:w="6590" w:type="dxa"/>
            <w:noWrap w:val="0"/>
            <w:vAlign w:val="center"/>
          </w:tcPr>
          <w:p w14:paraId="16B38D6F">
            <w:pPr>
              <w:autoSpaceDE/>
              <w:autoSpaceDN/>
              <w:adjustRightInd/>
              <w:spacing w:line="240" w:lineRule="atLeast"/>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rPr>
              <w:t>根据各供应商项目实施方案进行评分。</w:t>
            </w:r>
          </w:p>
          <w:p w14:paraId="63698203">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1.</w:t>
            </w:r>
            <w:r>
              <w:rPr>
                <w:rFonts w:hint="eastAsia" w:ascii="方正仿宋_GB2312" w:hAnsi="方正仿宋_GB2312" w:eastAsia="方正仿宋_GB2312" w:cs="方正仿宋_GB2312"/>
                <w:bCs/>
                <w:color w:val="000000"/>
                <w:kern w:val="0"/>
                <w:sz w:val="21"/>
                <w:szCs w:val="21"/>
              </w:rPr>
              <w:t>方案详细完善、合理，具体措施科学可行，完全满足</w:t>
            </w:r>
            <w:r>
              <w:rPr>
                <w:rFonts w:hint="eastAsia" w:ascii="方正仿宋_GB2312" w:hAnsi="方正仿宋_GB2312" w:eastAsia="方正仿宋_GB2312" w:cs="方正仿宋_GB2312"/>
                <w:bCs/>
                <w:color w:val="000000"/>
                <w:kern w:val="0"/>
                <w:szCs w:val="21"/>
              </w:rPr>
              <w:t>沙溪生态环境分局要求</w:t>
            </w:r>
            <w:r>
              <w:rPr>
                <w:rFonts w:hint="eastAsia" w:ascii="方正仿宋_GB2312" w:hAnsi="方正仿宋_GB2312" w:eastAsia="方正仿宋_GB2312" w:cs="方正仿宋_GB2312"/>
                <w:bCs/>
                <w:color w:val="000000"/>
                <w:kern w:val="0"/>
                <w:sz w:val="21"/>
                <w:szCs w:val="21"/>
              </w:rPr>
              <w:t>，得</w:t>
            </w:r>
            <w:r>
              <w:rPr>
                <w:rFonts w:hint="eastAsia" w:ascii="方正仿宋_GB2312" w:hAnsi="方正仿宋_GB2312" w:eastAsia="方正仿宋_GB2312" w:cs="方正仿宋_GB2312"/>
                <w:bCs/>
                <w:color w:val="000000"/>
                <w:kern w:val="0"/>
                <w:sz w:val="21"/>
                <w:szCs w:val="21"/>
                <w:lang w:val="en-US" w:eastAsia="zh-CN"/>
              </w:rPr>
              <w:t>5</w:t>
            </w:r>
            <w:r>
              <w:rPr>
                <w:rFonts w:hint="eastAsia" w:ascii="方正仿宋_GB2312" w:hAnsi="方正仿宋_GB2312" w:eastAsia="方正仿宋_GB2312" w:cs="方正仿宋_GB2312"/>
                <w:bCs/>
                <w:color w:val="000000"/>
                <w:kern w:val="0"/>
                <w:sz w:val="21"/>
                <w:szCs w:val="21"/>
              </w:rPr>
              <w:t>分；</w:t>
            </w:r>
          </w:p>
          <w:p w14:paraId="65157930">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2.</w:t>
            </w:r>
            <w:r>
              <w:rPr>
                <w:rFonts w:hint="eastAsia" w:ascii="方正仿宋_GB2312" w:hAnsi="方正仿宋_GB2312" w:eastAsia="方正仿宋_GB2312" w:cs="方正仿宋_GB2312"/>
                <w:bCs/>
                <w:color w:val="000000"/>
                <w:kern w:val="0"/>
                <w:sz w:val="21"/>
                <w:szCs w:val="21"/>
              </w:rPr>
              <w:t>方案较完善，描述合理，具体措施科学可行，可满足项目需求，得</w:t>
            </w:r>
            <w:r>
              <w:rPr>
                <w:rFonts w:hint="eastAsia" w:ascii="方正仿宋_GB2312" w:hAnsi="方正仿宋_GB2312" w:eastAsia="方正仿宋_GB2312" w:cs="方正仿宋_GB2312"/>
                <w:bCs/>
                <w:color w:val="000000"/>
                <w:kern w:val="0"/>
                <w:sz w:val="21"/>
                <w:szCs w:val="21"/>
                <w:lang w:val="en-US" w:eastAsia="zh-CN"/>
              </w:rPr>
              <w:t>3</w:t>
            </w:r>
            <w:r>
              <w:rPr>
                <w:rFonts w:hint="eastAsia" w:ascii="方正仿宋_GB2312" w:hAnsi="方正仿宋_GB2312" w:eastAsia="方正仿宋_GB2312" w:cs="方正仿宋_GB2312"/>
                <w:bCs/>
                <w:color w:val="000000"/>
                <w:kern w:val="0"/>
                <w:sz w:val="21"/>
                <w:szCs w:val="21"/>
              </w:rPr>
              <w:t>分；</w:t>
            </w:r>
          </w:p>
          <w:p w14:paraId="107782D4">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3.</w:t>
            </w:r>
            <w:r>
              <w:rPr>
                <w:rFonts w:hint="eastAsia" w:ascii="方正仿宋_GB2312" w:hAnsi="方正仿宋_GB2312" w:eastAsia="方正仿宋_GB2312" w:cs="方正仿宋_GB2312"/>
                <w:bCs/>
                <w:color w:val="000000"/>
                <w:kern w:val="0"/>
                <w:sz w:val="21"/>
                <w:szCs w:val="21"/>
              </w:rPr>
              <w:t>方案简单，描述合理，具体措施可行，基本满足项目需求，得</w:t>
            </w:r>
            <w:r>
              <w:rPr>
                <w:rFonts w:hint="eastAsia" w:ascii="方正仿宋_GB2312" w:hAnsi="方正仿宋_GB2312" w:eastAsia="方正仿宋_GB2312" w:cs="方正仿宋_GB2312"/>
                <w:bCs/>
                <w:color w:val="000000"/>
                <w:kern w:val="0"/>
                <w:sz w:val="21"/>
                <w:szCs w:val="21"/>
                <w:lang w:val="en-US" w:eastAsia="zh-CN"/>
              </w:rPr>
              <w:t>2</w:t>
            </w:r>
            <w:r>
              <w:rPr>
                <w:rFonts w:hint="eastAsia" w:ascii="方正仿宋_GB2312" w:hAnsi="方正仿宋_GB2312" w:eastAsia="方正仿宋_GB2312" w:cs="方正仿宋_GB2312"/>
                <w:bCs/>
                <w:color w:val="000000"/>
                <w:kern w:val="0"/>
                <w:sz w:val="21"/>
                <w:szCs w:val="21"/>
              </w:rPr>
              <w:t>分；</w:t>
            </w:r>
          </w:p>
          <w:p w14:paraId="29631A65">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4.</w:t>
            </w:r>
            <w:r>
              <w:rPr>
                <w:rFonts w:hint="eastAsia" w:ascii="方正仿宋_GB2312" w:hAnsi="方正仿宋_GB2312" w:eastAsia="方正仿宋_GB2312" w:cs="方正仿宋_GB2312"/>
                <w:bCs/>
                <w:color w:val="000000"/>
                <w:kern w:val="0"/>
                <w:sz w:val="21"/>
                <w:szCs w:val="21"/>
              </w:rPr>
              <w:t>方案简单，基本满足项目需求，得</w:t>
            </w:r>
            <w:r>
              <w:rPr>
                <w:rFonts w:hint="eastAsia" w:ascii="方正仿宋_GB2312" w:hAnsi="方正仿宋_GB2312" w:eastAsia="方正仿宋_GB2312" w:cs="方正仿宋_GB2312"/>
                <w:bCs/>
                <w:color w:val="000000"/>
                <w:kern w:val="0"/>
                <w:sz w:val="21"/>
                <w:szCs w:val="21"/>
                <w:lang w:val="en-US" w:eastAsia="zh-CN"/>
              </w:rPr>
              <w:t>1</w:t>
            </w:r>
            <w:r>
              <w:rPr>
                <w:rFonts w:hint="eastAsia" w:ascii="方正仿宋_GB2312" w:hAnsi="方正仿宋_GB2312" w:eastAsia="方正仿宋_GB2312" w:cs="方正仿宋_GB2312"/>
                <w:bCs/>
                <w:color w:val="000000"/>
                <w:kern w:val="0"/>
                <w:sz w:val="21"/>
                <w:szCs w:val="21"/>
              </w:rPr>
              <w:t>分；</w:t>
            </w:r>
          </w:p>
          <w:p w14:paraId="3EEDFE31">
            <w:pPr>
              <w:widowControl/>
              <w:spacing w:line="240" w:lineRule="atLeast"/>
              <w:ind w:firstLine="0" w:firstLineChars="0"/>
              <w:jc w:val="left"/>
              <w:rPr>
                <w:rFonts w:hint="eastAsia" w:ascii="宋体" w:hAnsi="宋体" w:eastAsia="宋体" w:cs="宋体"/>
                <w:sz w:val="21"/>
                <w:szCs w:val="21"/>
              </w:rPr>
            </w:pPr>
            <w:r>
              <w:rPr>
                <w:rFonts w:hint="eastAsia" w:ascii="方正仿宋_GB2312" w:hAnsi="方正仿宋_GB2312" w:eastAsia="方正仿宋_GB2312" w:cs="方正仿宋_GB2312"/>
                <w:bCs/>
                <w:color w:val="000000"/>
                <w:kern w:val="0"/>
                <w:sz w:val="21"/>
                <w:szCs w:val="21"/>
                <w:lang w:val="en-US" w:eastAsia="zh-CN"/>
              </w:rPr>
              <w:t>5.</w:t>
            </w:r>
            <w:r>
              <w:rPr>
                <w:rFonts w:hint="eastAsia" w:ascii="方正仿宋_GB2312" w:hAnsi="方正仿宋_GB2312" w:eastAsia="方正仿宋_GB2312" w:cs="方正仿宋_GB2312"/>
                <w:bCs/>
                <w:color w:val="000000"/>
                <w:kern w:val="0"/>
                <w:sz w:val="21"/>
                <w:szCs w:val="21"/>
              </w:rPr>
              <w:t>没有方案的，不得分。</w:t>
            </w:r>
          </w:p>
        </w:tc>
        <w:tc>
          <w:tcPr>
            <w:tcW w:w="484" w:type="dxa"/>
            <w:noWrap w:val="0"/>
            <w:vAlign w:val="center"/>
          </w:tcPr>
          <w:p w14:paraId="3E133D4C">
            <w:pPr>
              <w:widowControl/>
              <w:spacing w:line="240" w:lineRule="atLeast"/>
              <w:jc w:val="center"/>
              <w:rPr>
                <w:rFonts w:hint="eastAsia" w:ascii="宋体" w:hAnsi="宋体" w:eastAsia="宋体" w:cs="宋体"/>
                <w:sz w:val="21"/>
                <w:szCs w:val="21"/>
                <w:lang w:eastAsia="zh-CN"/>
              </w:rPr>
            </w:pPr>
            <w:r>
              <w:rPr>
                <w:rFonts w:hint="eastAsia" w:ascii="宋体" w:hAnsi="宋体" w:cs="宋体"/>
                <w:sz w:val="21"/>
                <w:szCs w:val="21"/>
                <w:lang w:val="en-US" w:eastAsia="zh-CN"/>
              </w:rPr>
              <w:t>5</w:t>
            </w:r>
          </w:p>
        </w:tc>
        <w:tc>
          <w:tcPr>
            <w:tcW w:w="716" w:type="dxa"/>
            <w:noWrap w:val="0"/>
            <w:vAlign w:val="center"/>
          </w:tcPr>
          <w:p w14:paraId="107677CD">
            <w:pPr>
              <w:tabs>
                <w:tab w:val="left" w:pos="5250"/>
              </w:tabs>
              <w:adjustRightInd w:val="0"/>
              <w:snapToGrid w:val="0"/>
              <w:spacing w:line="240" w:lineRule="atLeast"/>
              <w:jc w:val="center"/>
              <w:rPr>
                <w:rFonts w:hint="eastAsia" w:ascii="宋体" w:hAnsi="宋体" w:eastAsia="宋体" w:cs="宋体"/>
                <w:sz w:val="21"/>
                <w:szCs w:val="21"/>
              </w:rPr>
            </w:pPr>
          </w:p>
        </w:tc>
        <w:tc>
          <w:tcPr>
            <w:tcW w:w="1413" w:type="dxa"/>
            <w:noWrap w:val="0"/>
            <w:vAlign w:val="center"/>
          </w:tcPr>
          <w:p w14:paraId="220A3B09">
            <w:pPr>
              <w:tabs>
                <w:tab w:val="left" w:pos="5250"/>
              </w:tabs>
              <w:adjustRightInd w:val="0"/>
              <w:snapToGrid w:val="0"/>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67C9F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110" w:type="dxa"/>
            <w:gridSpan w:val="3"/>
            <w:tcBorders>
              <w:bottom w:val="single" w:color="auto" w:sz="4" w:space="0"/>
            </w:tcBorders>
            <w:shd w:val="clear" w:color="auto" w:fill="E6E6E6"/>
            <w:noWrap w:val="0"/>
            <w:vAlign w:val="center"/>
          </w:tcPr>
          <w:p w14:paraId="35B50A0A">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合计</w:t>
            </w:r>
          </w:p>
        </w:tc>
        <w:tc>
          <w:tcPr>
            <w:tcW w:w="484" w:type="dxa"/>
            <w:tcBorders>
              <w:bottom w:val="single" w:color="auto" w:sz="4" w:space="0"/>
            </w:tcBorders>
            <w:shd w:val="clear" w:color="auto" w:fill="E6E6E6"/>
            <w:noWrap w:val="0"/>
            <w:vAlign w:val="center"/>
          </w:tcPr>
          <w:p w14:paraId="2F3228C2">
            <w:pPr>
              <w:spacing w:line="240" w:lineRule="atLeast"/>
              <w:jc w:val="center"/>
              <w:rPr>
                <w:rFonts w:hint="eastAsia" w:ascii="宋体" w:hAnsi="宋体" w:eastAsia="宋体" w:cs="宋体"/>
                <w:b/>
                <w:bCs/>
                <w:sz w:val="21"/>
                <w:szCs w:val="21"/>
              </w:rPr>
            </w:pPr>
            <w:r>
              <w:rPr>
                <w:rFonts w:hint="eastAsia" w:ascii="宋体" w:hAnsi="宋体" w:cs="宋体"/>
                <w:b/>
                <w:bCs/>
                <w:sz w:val="21"/>
                <w:szCs w:val="21"/>
                <w:lang w:val="en-US" w:eastAsia="zh-CN"/>
              </w:rPr>
              <w:t>4</w:t>
            </w:r>
            <w:r>
              <w:rPr>
                <w:rFonts w:hint="eastAsia" w:ascii="宋体" w:hAnsi="宋体" w:eastAsia="宋体" w:cs="宋体"/>
                <w:b/>
                <w:bCs/>
                <w:sz w:val="21"/>
                <w:szCs w:val="21"/>
              </w:rPr>
              <w:t>0</w:t>
            </w:r>
          </w:p>
        </w:tc>
        <w:tc>
          <w:tcPr>
            <w:tcW w:w="716" w:type="dxa"/>
            <w:tcBorders>
              <w:bottom w:val="single" w:color="auto" w:sz="4" w:space="0"/>
            </w:tcBorders>
            <w:shd w:val="clear" w:color="auto" w:fill="E6E6E6"/>
            <w:noWrap w:val="0"/>
            <w:vAlign w:val="center"/>
          </w:tcPr>
          <w:p w14:paraId="6DC3DAB6">
            <w:pPr>
              <w:spacing w:line="240" w:lineRule="atLeast"/>
              <w:jc w:val="center"/>
              <w:rPr>
                <w:rFonts w:hint="eastAsia" w:ascii="宋体" w:hAnsi="宋体" w:eastAsia="宋体" w:cs="宋体"/>
                <w:b/>
                <w:bCs/>
                <w:sz w:val="21"/>
                <w:szCs w:val="21"/>
              </w:rPr>
            </w:pPr>
          </w:p>
        </w:tc>
        <w:tc>
          <w:tcPr>
            <w:tcW w:w="1413" w:type="dxa"/>
            <w:tcBorders>
              <w:bottom w:val="single" w:color="auto" w:sz="4" w:space="0"/>
            </w:tcBorders>
            <w:shd w:val="clear" w:color="auto" w:fill="E6E6E6"/>
            <w:noWrap w:val="0"/>
            <w:vAlign w:val="center"/>
          </w:tcPr>
          <w:p w14:paraId="7DE316FE">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w:t>
            </w:r>
          </w:p>
        </w:tc>
      </w:tr>
    </w:tbl>
    <w:p w14:paraId="6A6B7626">
      <w:pPr>
        <w:pStyle w:val="77"/>
        <w:numPr>
          <w:ilvl w:val="0"/>
          <w:numId w:val="0"/>
        </w:numPr>
      </w:pPr>
    </w:p>
    <w:p w14:paraId="529E4CA9">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格式2 承诺函</w:t>
      </w:r>
    </w:p>
    <w:p w14:paraId="54F63C7B">
      <w:pPr>
        <w:keepNext w:val="0"/>
        <w:keepLines w:val="0"/>
        <w:pageBreakBefore w:val="0"/>
        <w:kinsoku/>
        <w:wordWrap/>
        <w:overflowPunct/>
        <w:topLinePunct w:val="0"/>
        <w:bidi w:val="0"/>
        <w:spacing w:line="360" w:lineRule="auto"/>
        <w:jc w:val="center"/>
        <w:rPr>
          <w:rFonts w:ascii="仿宋_GB2312" w:eastAsia="仿宋_GB2312"/>
          <w:bCs/>
          <w:sz w:val="24"/>
          <w:highlight w:val="none"/>
        </w:rPr>
      </w:pPr>
      <w:r>
        <w:rPr>
          <w:rFonts w:hint="eastAsia" w:ascii="宋体" w:hAnsi="宋体" w:eastAsia="宋体" w:cs="Times New Roman"/>
          <w:b/>
          <w:sz w:val="28"/>
          <w:szCs w:val="28"/>
          <w:highlight w:val="none"/>
        </w:rPr>
        <w:t>承 诺 函</w:t>
      </w:r>
    </w:p>
    <w:p w14:paraId="77CDD2B6">
      <w:pPr>
        <w:keepNext w:val="0"/>
        <w:keepLines w:val="0"/>
        <w:pageBreakBefore w:val="0"/>
        <w:tabs>
          <w:tab w:val="left" w:pos="900"/>
        </w:tabs>
        <w:kinsoku/>
        <w:wordWrap/>
        <w:overflowPunct/>
        <w:topLinePunct w:val="0"/>
        <w:bidi w:val="0"/>
        <w:spacing w:line="360" w:lineRule="auto"/>
        <w:rPr>
          <w:rFonts w:hint="eastAsia" w:ascii="宋体" w:hAnsi="宋体" w:eastAsia="宋体" w:cs="宋体"/>
          <w:bCs/>
          <w:sz w:val="24"/>
          <w:highlight w:val="none"/>
        </w:rPr>
      </w:pPr>
      <w:r>
        <w:rPr>
          <w:rFonts w:hint="eastAsia" w:ascii="宋体" w:hAnsi="宋体"/>
          <w:b/>
          <w:sz w:val="24"/>
          <w:szCs w:val="24"/>
          <w:highlight w:val="none"/>
        </w:rPr>
        <w:t>致：</w:t>
      </w:r>
      <w:r>
        <w:rPr>
          <w:rFonts w:hint="eastAsia" w:ascii="宋体" w:hAnsi="宋体"/>
          <w:b/>
          <w:sz w:val="24"/>
          <w:szCs w:val="24"/>
          <w:highlight w:val="none"/>
          <w:lang w:val="en-US" w:eastAsia="zh-CN"/>
        </w:rPr>
        <w:t>中山市公共交通运输集团</w:t>
      </w:r>
      <w:r>
        <w:rPr>
          <w:rFonts w:hint="eastAsia" w:ascii="宋体" w:hAnsi="宋体"/>
          <w:b/>
          <w:sz w:val="24"/>
          <w:szCs w:val="24"/>
          <w:highlight w:val="none"/>
        </w:rPr>
        <w:t>有限公司</w:t>
      </w:r>
    </w:p>
    <w:p w14:paraId="5813FC4B">
      <w:pPr>
        <w:keepNext w:val="0"/>
        <w:keepLines w:val="0"/>
        <w:pageBreakBefore w:val="0"/>
        <w:tabs>
          <w:tab w:val="left" w:pos="900"/>
        </w:tabs>
        <w:kinsoku/>
        <w:wordWrap/>
        <w:overflowPunct/>
        <w:topLinePunct w:val="0"/>
        <w:bidi w:val="0"/>
        <w:spacing w:line="360" w:lineRule="auto"/>
        <w:ind w:firstLine="480" w:firstLineChars="200"/>
        <w:rPr>
          <w:rFonts w:hint="default" w:ascii="宋体" w:hAnsi="宋体" w:eastAsia="宋体" w:cs="宋体"/>
          <w:bCs/>
          <w:sz w:val="24"/>
          <w:highlight w:val="none"/>
          <w:lang w:val="en-US" w:eastAsia="zh-CN"/>
        </w:rPr>
      </w:pPr>
      <w:r>
        <w:rPr>
          <w:rFonts w:hint="eastAsia" w:ascii="宋体" w:hAnsi="宋体" w:eastAsia="宋体" w:cs="宋体"/>
          <w:bCs/>
          <w:sz w:val="24"/>
          <w:highlight w:val="none"/>
        </w:rPr>
        <w:t>我方确认收到中山市公共交通运输集团有限公司乐群养护中心环评治理改造项目</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文件，经详细研究，决定参加该项目报价评选。并作出如下承诺：</w:t>
      </w:r>
    </w:p>
    <w:p w14:paraId="36A45ABD">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lang w:eastAsia="zh-CN"/>
        </w:rPr>
      </w:pPr>
      <w:r>
        <w:rPr>
          <w:rFonts w:hint="eastAsia" w:ascii="宋体" w:hAnsi="宋体" w:eastAsia="宋体" w:cs="宋体"/>
          <w:bCs/>
          <w:sz w:val="24"/>
          <w:highlight w:val="none"/>
        </w:rPr>
        <w:t>1.同意并接受</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文件的各项要求，</w:t>
      </w:r>
      <w:r>
        <w:rPr>
          <w:rFonts w:hint="eastAsia" w:ascii="宋体" w:hAnsi="宋体" w:eastAsia="宋体" w:cs="宋体"/>
          <w:bCs/>
          <w:sz w:val="24"/>
          <w:highlight w:val="none"/>
          <w:lang w:eastAsia="zh-CN"/>
        </w:rPr>
        <w:t>完全接受</w:t>
      </w:r>
      <w:r>
        <w:rPr>
          <w:rFonts w:hint="eastAsia" w:ascii="宋体" w:hAnsi="宋体" w:eastAsia="宋体" w:cs="宋体"/>
          <w:bCs/>
          <w:sz w:val="24"/>
          <w:highlight w:val="none"/>
          <w:lang w:val="en-US" w:eastAsia="zh-CN"/>
        </w:rPr>
        <w:t>采购人设定的全部需求（详见</w:t>
      </w:r>
      <w:r>
        <w:rPr>
          <w:rFonts w:hint="eastAsia" w:ascii="宋体" w:hAnsi="宋体" w:cs="宋体"/>
          <w:b w:val="0"/>
          <w:bCs w:val="0"/>
          <w:color w:val="auto"/>
          <w:sz w:val="24"/>
          <w:szCs w:val="24"/>
          <w:highlight w:val="none"/>
          <w:lang w:val="en-US" w:eastAsia="zh-CN"/>
        </w:rPr>
        <w:t>《需求响应表》</w:t>
      </w:r>
      <w:r>
        <w:rPr>
          <w:rFonts w:hint="eastAsia" w:ascii="宋体" w:hAnsi="宋体" w:eastAsia="宋体" w:cs="宋体"/>
          <w:bCs/>
          <w:sz w:val="24"/>
          <w:highlight w:val="none"/>
          <w:lang w:val="en-US" w:eastAsia="zh-CN"/>
        </w:rPr>
        <w:t>）</w:t>
      </w:r>
      <w:r>
        <w:rPr>
          <w:rFonts w:hint="eastAsia" w:ascii="宋体" w:hAnsi="宋体" w:eastAsia="宋体" w:cs="宋体"/>
          <w:bCs/>
          <w:sz w:val="24"/>
          <w:highlight w:val="none"/>
          <w:lang w:eastAsia="zh-CN"/>
        </w:rPr>
        <w:t>，</w:t>
      </w:r>
      <w:r>
        <w:rPr>
          <w:rFonts w:hint="eastAsia" w:ascii="宋体" w:hAnsi="宋体" w:eastAsia="宋体" w:cs="宋体"/>
          <w:bCs/>
          <w:sz w:val="24"/>
          <w:highlight w:val="none"/>
        </w:rPr>
        <w:t>遵守</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文件中的各项规定，按</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文件的要求提供报价（详见</w:t>
      </w:r>
      <w:r>
        <w:rPr>
          <w:rFonts w:hint="eastAsia" w:ascii="宋体" w:hAnsi="宋体" w:eastAsia="宋体" w:cs="宋体"/>
          <w:bCs/>
          <w:sz w:val="24"/>
          <w:highlight w:val="none"/>
          <w:lang w:val="en-US" w:eastAsia="zh-CN"/>
        </w:rPr>
        <w:t>报价表</w:t>
      </w:r>
      <w:r>
        <w:rPr>
          <w:rFonts w:hint="eastAsia" w:ascii="宋体" w:hAnsi="宋体" w:eastAsia="宋体" w:cs="宋体"/>
          <w:bCs/>
          <w:sz w:val="24"/>
          <w:highlight w:val="none"/>
        </w:rPr>
        <w:t>）</w:t>
      </w:r>
      <w:r>
        <w:rPr>
          <w:rFonts w:hint="eastAsia" w:ascii="宋体" w:hAnsi="宋体" w:eastAsia="宋体" w:cs="宋体"/>
          <w:bCs/>
          <w:sz w:val="24"/>
          <w:highlight w:val="none"/>
          <w:lang w:eastAsia="zh-CN"/>
        </w:rPr>
        <w:t>。</w:t>
      </w:r>
    </w:p>
    <w:p w14:paraId="196DCCA5">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2.我方已详细研究</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文件的所有内容，包括修改文件(如有)和所有已收到的参考资料以及有关附件(如有)，并完全明白，不存在任何含糊不清和误解之处，同意放弃对这些文件所提出的异议和质疑的权利。</w:t>
      </w:r>
    </w:p>
    <w:p w14:paraId="727AC9C9">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3.我方同意按照贵方提出的改造内容、技术要求、工艺参数、数量及质保期必须符合采购人提出的相关参数标准，或与参评有关的任何其它资料、数据或信息。</w:t>
      </w:r>
    </w:p>
    <w:p w14:paraId="424414B4">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4.</w:t>
      </w:r>
      <w:r>
        <w:rPr>
          <w:rFonts w:hint="eastAsia" w:ascii="宋体" w:hAnsi="宋体" w:eastAsia="宋体" w:cs="宋体"/>
          <w:bCs/>
          <w:sz w:val="24"/>
          <w:highlight w:val="none"/>
        </w:rPr>
        <w:t>我方承诺在本次</w:t>
      </w:r>
      <w:r>
        <w:rPr>
          <w:rFonts w:hint="eastAsia" w:ascii="宋体" w:hAnsi="宋体" w:eastAsia="宋体" w:cs="宋体"/>
          <w:bCs/>
          <w:sz w:val="24"/>
          <w:highlight w:val="none"/>
          <w:lang w:val="en-US" w:eastAsia="zh-CN"/>
        </w:rPr>
        <w:t>参评</w:t>
      </w:r>
      <w:r>
        <w:rPr>
          <w:rFonts w:hint="eastAsia" w:ascii="宋体" w:hAnsi="宋体" w:eastAsia="宋体" w:cs="宋体"/>
          <w:bCs/>
          <w:sz w:val="24"/>
          <w:highlight w:val="none"/>
        </w:rPr>
        <w:t>文件中提供的一切文件，无论是原件还是复印件均为真实和准确的，绝无任何虚假、伪造和夸大的成份，否则，愿承担相应的后果和法律责任。</w:t>
      </w:r>
    </w:p>
    <w:p w14:paraId="5D75629C">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5</w:t>
      </w:r>
      <w:r>
        <w:rPr>
          <w:rFonts w:hint="eastAsia" w:ascii="宋体" w:hAnsi="宋体" w:eastAsia="宋体" w:cs="宋体"/>
          <w:bCs/>
          <w:sz w:val="24"/>
          <w:highlight w:val="none"/>
        </w:rPr>
        <w:t>.</w:t>
      </w:r>
      <w:r>
        <w:rPr>
          <w:rFonts w:hint="eastAsia" w:ascii="宋体" w:hAnsi="宋体" w:eastAsia="宋体" w:cs="宋体"/>
          <w:bCs/>
          <w:sz w:val="24"/>
          <w:highlight w:val="none"/>
          <w:lang w:val="en-US" w:eastAsia="zh-CN"/>
        </w:rPr>
        <w:t>我方为</w:t>
      </w:r>
      <w:r>
        <w:rPr>
          <w:rFonts w:hint="eastAsia" w:ascii="宋体" w:hAnsi="宋体" w:eastAsia="宋体" w:cs="宋体"/>
          <w:bCs/>
          <w:sz w:val="24"/>
          <w:highlight w:val="none"/>
          <w:lang w:val="zh-CN" w:eastAsia="zh-CN"/>
        </w:rPr>
        <w:t>具有</w:t>
      </w:r>
      <w:r>
        <w:rPr>
          <w:rFonts w:hint="eastAsia" w:ascii="宋体" w:hAnsi="宋体" w:eastAsia="宋体" w:cs="宋体"/>
          <w:bCs/>
          <w:sz w:val="24"/>
          <w:highlight w:val="none"/>
          <w:lang w:val="en-US" w:eastAsia="zh-CN"/>
        </w:rPr>
        <w:t>独立</w:t>
      </w:r>
      <w:r>
        <w:rPr>
          <w:rFonts w:hint="eastAsia" w:ascii="宋体" w:hAnsi="宋体" w:eastAsia="宋体" w:cs="宋体"/>
          <w:bCs/>
          <w:sz w:val="24"/>
          <w:highlight w:val="none"/>
          <w:lang w:val="zh-CN" w:eastAsia="zh-CN"/>
        </w:rPr>
        <w:t>承担民事责任能力的在中华人民共和国境内注册的企业法人或其他社会组织，并独立于</w:t>
      </w:r>
      <w:r>
        <w:rPr>
          <w:rFonts w:hint="eastAsia" w:ascii="宋体" w:hAnsi="宋体" w:eastAsia="宋体" w:cs="宋体"/>
          <w:bCs/>
          <w:sz w:val="24"/>
          <w:highlight w:val="none"/>
          <w:lang w:val="en-US" w:eastAsia="zh-CN"/>
        </w:rPr>
        <w:t>贵方，且非联合体参评报价。</w:t>
      </w:r>
    </w:p>
    <w:p w14:paraId="0E5D54E8">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lang w:val="en-US" w:eastAsia="zh-CN"/>
        </w:rPr>
      </w:pPr>
      <w:r>
        <w:rPr>
          <w:rFonts w:hint="eastAsia" w:ascii="宋体" w:hAnsi="宋体" w:cs="宋体"/>
          <w:bCs/>
          <w:sz w:val="24"/>
          <w:highlight w:val="none"/>
          <w:lang w:val="en-US" w:eastAsia="zh-CN"/>
        </w:rPr>
        <w:t>6</w:t>
      </w:r>
      <w:r>
        <w:rPr>
          <w:rFonts w:hint="eastAsia" w:ascii="宋体" w:hAnsi="宋体" w:eastAsia="宋体" w:cs="宋体"/>
          <w:bCs/>
          <w:sz w:val="24"/>
          <w:highlight w:val="none"/>
          <w:lang w:val="en-US" w:eastAsia="zh-CN"/>
        </w:rPr>
        <w:t>.</w:t>
      </w:r>
      <w:r>
        <w:rPr>
          <w:rFonts w:hint="eastAsia" w:ascii="宋体" w:hAnsi="宋体" w:cs="宋体"/>
          <w:bCs/>
          <w:sz w:val="24"/>
          <w:highlight w:val="none"/>
          <w:lang w:val="en-US" w:eastAsia="zh-CN"/>
        </w:rPr>
        <w:t>我方与其他参评</w:t>
      </w:r>
      <w:r>
        <w:rPr>
          <w:rFonts w:hint="eastAsia" w:ascii="宋体" w:hAnsi="宋体" w:eastAsia="宋体" w:cs="宋体"/>
          <w:bCs/>
          <w:sz w:val="24"/>
          <w:highlight w:val="none"/>
          <w:lang w:val="en-US" w:eastAsia="zh-CN"/>
        </w:rPr>
        <w:t>服务商间不存在单位负责人为同一人或者存在直接控股、管理关系。</w:t>
      </w:r>
    </w:p>
    <w:p w14:paraId="3918AEEB">
      <w:pPr>
        <w:keepNext w:val="0"/>
        <w:keepLines w:val="0"/>
        <w:pageBreakBefore w:val="0"/>
        <w:tabs>
          <w:tab w:val="left" w:pos="900"/>
        </w:tabs>
        <w:kinsoku/>
        <w:wordWrap/>
        <w:overflowPunct/>
        <w:topLinePunct w:val="0"/>
        <w:bidi w:val="0"/>
        <w:spacing w:line="360" w:lineRule="auto"/>
        <w:ind w:firstLine="480" w:firstLineChars="200"/>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7</w:t>
      </w:r>
      <w:r>
        <w:rPr>
          <w:rFonts w:hint="eastAsia" w:ascii="宋体" w:hAnsi="宋体" w:eastAsia="宋体" w:cs="宋体"/>
          <w:bCs/>
          <w:sz w:val="24"/>
          <w:highlight w:val="none"/>
          <w:lang w:val="en-US" w:eastAsia="zh-CN"/>
        </w:rPr>
        <w:t>.</w:t>
      </w:r>
      <w:r>
        <w:rPr>
          <w:rFonts w:ascii="宋体" w:hAnsi="宋体" w:eastAsia="宋体" w:cs="宋体"/>
          <w:sz w:val="24"/>
          <w:szCs w:val="24"/>
        </w:rPr>
        <w:t>我方如果中选，将严格按照贵方</w:t>
      </w:r>
      <w:r>
        <w:rPr>
          <w:rFonts w:hint="eastAsia" w:ascii="宋体" w:hAnsi="宋体" w:cs="宋体"/>
          <w:sz w:val="24"/>
          <w:highlight w:val="none"/>
          <w:lang w:val="en-US" w:eastAsia="zh-CN"/>
        </w:rPr>
        <w:t>评选</w:t>
      </w:r>
      <w:r>
        <w:rPr>
          <w:rFonts w:ascii="宋体" w:hAnsi="宋体" w:eastAsia="宋体" w:cs="宋体"/>
          <w:sz w:val="24"/>
          <w:szCs w:val="24"/>
        </w:rPr>
        <w:t>文件及其修改文件（如有）的要求及我方参评承诺，按质、按量、按期履行全部合同责任和义务，</w:t>
      </w:r>
      <w:r>
        <w:rPr>
          <w:rFonts w:ascii="宋体" w:hAnsi="宋体" w:eastAsia="宋体" w:cs="宋体"/>
          <w:b/>
          <w:bCs/>
          <w:sz w:val="24"/>
          <w:szCs w:val="24"/>
        </w:rPr>
        <w:t>并郑重承诺：项目改造完成后符合</w:t>
      </w:r>
      <w:r>
        <w:rPr>
          <w:rFonts w:hint="eastAsia" w:ascii="宋体" w:hAnsi="宋体" w:eastAsia="宋体" w:cs="宋体"/>
          <w:b/>
          <w:bCs/>
          <w:sz w:val="24"/>
          <w:szCs w:val="24"/>
          <w:lang w:val="en-US" w:eastAsia="zh-CN"/>
        </w:rPr>
        <w:t>沙溪</w:t>
      </w:r>
      <w:r>
        <w:rPr>
          <w:rFonts w:ascii="宋体" w:hAnsi="宋体" w:eastAsia="宋体" w:cs="宋体"/>
          <w:b/>
          <w:bCs/>
          <w:sz w:val="24"/>
          <w:szCs w:val="24"/>
        </w:rPr>
        <w:t>生态环境分局要求，通过竣工环境保护验收</w:t>
      </w:r>
      <w:r>
        <w:rPr>
          <w:rFonts w:hint="eastAsia" w:ascii="宋体" w:hAnsi="宋体" w:eastAsia="宋体" w:cs="宋体"/>
          <w:bCs/>
          <w:sz w:val="24"/>
          <w:highlight w:val="none"/>
          <w:lang w:val="en-US" w:eastAsia="zh-CN"/>
        </w:rPr>
        <w:t>。</w:t>
      </w:r>
    </w:p>
    <w:p w14:paraId="22D71115">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bCs/>
          <w:sz w:val="24"/>
          <w:highlight w:val="none"/>
          <w:lang w:val="en-US" w:eastAsia="zh-CN"/>
        </w:rPr>
        <w:t>8</w:t>
      </w:r>
      <w:r>
        <w:rPr>
          <w:rFonts w:hint="eastAsia" w:ascii="宋体" w:hAnsi="宋体" w:eastAsia="宋体" w:cs="宋体"/>
          <w:bCs/>
          <w:sz w:val="24"/>
          <w:highlight w:val="none"/>
          <w:lang w:val="en-US" w:eastAsia="zh-CN"/>
        </w:rPr>
        <w:t>.</w:t>
      </w:r>
      <w:r>
        <w:rPr>
          <w:rFonts w:hint="eastAsia" w:ascii="宋体" w:hAnsi="宋体" w:cs="宋体"/>
          <w:bCs/>
          <w:sz w:val="24"/>
          <w:highlight w:val="none"/>
          <w:lang w:val="en-US" w:eastAsia="zh-CN"/>
        </w:rPr>
        <w:t>我方承诺</w:t>
      </w:r>
      <w:r>
        <w:rPr>
          <w:rFonts w:hint="eastAsia" w:ascii="宋体" w:hAnsi="宋体" w:eastAsia="宋体" w:cs="宋体"/>
          <w:sz w:val="24"/>
          <w:szCs w:val="24"/>
          <w:highlight w:val="none"/>
          <w:lang w:val="en-US" w:eastAsia="zh-CN"/>
        </w:rPr>
        <w:t>不得以任何方式转包或分包本项目</w:t>
      </w:r>
      <w:r>
        <w:rPr>
          <w:rFonts w:hint="eastAsia" w:ascii="宋体" w:hAnsi="宋体" w:cs="宋体"/>
          <w:sz w:val="24"/>
          <w:szCs w:val="24"/>
          <w:highlight w:val="none"/>
          <w:lang w:val="en-US" w:eastAsia="zh-CN"/>
        </w:rPr>
        <w:t>。</w:t>
      </w:r>
    </w:p>
    <w:p w14:paraId="2B1B536A">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val="en-US" w:eastAsia="zh-CN"/>
        </w:rPr>
        <w:t>.</w:t>
      </w:r>
      <w:r>
        <w:rPr>
          <w:rFonts w:hint="eastAsia" w:ascii="宋体" w:hAnsi="宋体" w:eastAsia="宋体" w:cs="宋体"/>
          <w:bCs/>
          <w:sz w:val="24"/>
          <w:highlight w:val="none"/>
          <w:lang w:val="en-US" w:eastAsia="zh-CN"/>
        </w:rPr>
        <w:t>参评</w:t>
      </w:r>
      <w:r>
        <w:rPr>
          <w:rFonts w:hint="eastAsia" w:ascii="宋体" w:hAnsi="宋体" w:eastAsia="宋体" w:cs="宋体"/>
          <w:bCs/>
          <w:sz w:val="24"/>
          <w:highlight w:val="none"/>
        </w:rPr>
        <w:t>文件有效期：</w:t>
      </w:r>
      <w:r>
        <w:rPr>
          <w:rFonts w:hint="eastAsia" w:ascii="宋体" w:hAnsi="宋体" w:eastAsia="宋体" w:cs="宋体"/>
          <w:bCs/>
          <w:sz w:val="24"/>
          <w:highlight w:val="none"/>
          <w:lang w:val="en-US" w:eastAsia="zh-CN"/>
        </w:rPr>
        <w:t>报名</w:t>
      </w:r>
      <w:r>
        <w:rPr>
          <w:rFonts w:hint="eastAsia" w:ascii="宋体" w:hAnsi="宋体" w:eastAsia="宋体" w:cs="宋体"/>
          <w:bCs/>
          <w:sz w:val="24"/>
          <w:highlight w:val="none"/>
        </w:rPr>
        <w:t>截止</w:t>
      </w:r>
      <w:r>
        <w:rPr>
          <w:rFonts w:hint="eastAsia" w:ascii="宋体" w:hAnsi="宋体" w:eastAsia="宋体" w:cs="宋体"/>
          <w:bCs/>
          <w:sz w:val="24"/>
          <w:highlight w:val="none"/>
          <w:lang w:val="en-US" w:eastAsia="zh-CN"/>
        </w:rPr>
        <w:t>之</w:t>
      </w:r>
      <w:r>
        <w:rPr>
          <w:rFonts w:hint="eastAsia" w:ascii="宋体" w:hAnsi="宋体" w:eastAsia="宋体" w:cs="宋体"/>
          <w:bCs/>
          <w:sz w:val="24"/>
          <w:highlight w:val="none"/>
        </w:rPr>
        <w:t>日后</w:t>
      </w:r>
      <w:r>
        <w:rPr>
          <w:rFonts w:hint="eastAsia" w:ascii="宋体" w:hAnsi="宋体" w:eastAsia="宋体" w:cs="宋体"/>
          <w:bCs/>
          <w:sz w:val="24"/>
          <w:highlight w:val="none"/>
          <w:lang w:val="en-US" w:eastAsia="zh-CN"/>
        </w:rPr>
        <w:t>90</w:t>
      </w:r>
      <w:r>
        <w:rPr>
          <w:rFonts w:hint="eastAsia" w:ascii="宋体" w:hAnsi="宋体" w:eastAsia="宋体" w:cs="宋体"/>
          <w:bCs/>
          <w:sz w:val="24"/>
          <w:highlight w:val="none"/>
        </w:rPr>
        <w:t>天内有效。</w:t>
      </w:r>
    </w:p>
    <w:p w14:paraId="62B705F0">
      <w:pPr>
        <w:pStyle w:val="13"/>
        <w:keepNext w:val="0"/>
        <w:keepLines w:val="0"/>
        <w:pageBreakBefore w:val="0"/>
        <w:widowControl w:val="0"/>
        <w:tabs>
          <w:tab w:val="left" w:pos="5280"/>
        </w:tabs>
        <w:kinsoku/>
        <w:wordWrap/>
        <w:overflowPunct/>
        <w:topLinePunct w:val="0"/>
        <w:autoSpaceDE w:val="0"/>
        <w:autoSpaceDN w:val="0"/>
        <w:bidi w:val="0"/>
        <w:adjustRightInd/>
        <w:snapToGrid/>
        <w:spacing w:line="360" w:lineRule="auto"/>
        <w:textAlignment w:val="auto"/>
        <w:rPr>
          <w:rFonts w:hint="eastAsia"/>
          <w:sz w:val="24"/>
          <w:highlight w:val="none"/>
        </w:rPr>
      </w:pPr>
      <w:r>
        <w:rPr>
          <w:rFonts w:hint="eastAsia"/>
          <w:sz w:val="24"/>
          <w:highlight w:val="none"/>
          <w:lang w:eastAsia="zh-CN"/>
        </w:rPr>
        <w:t>服务</w:t>
      </w:r>
      <w:r>
        <w:rPr>
          <w:rFonts w:hint="eastAsia"/>
          <w:sz w:val="24"/>
          <w:highlight w:val="none"/>
        </w:rPr>
        <w:t>商名称（</w:t>
      </w:r>
      <w:r>
        <w:rPr>
          <w:rFonts w:hint="eastAsia"/>
          <w:sz w:val="24"/>
          <w:highlight w:val="none"/>
          <w:lang w:val="en-US" w:eastAsia="zh-CN"/>
        </w:rPr>
        <w:t>盖章</w:t>
      </w:r>
      <w:r>
        <w:rPr>
          <w:rFonts w:hint="eastAsia"/>
          <w:sz w:val="24"/>
          <w:highlight w:val="none"/>
        </w:rPr>
        <w:t>）：</w:t>
      </w:r>
      <w:r>
        <w:rPr>
          <w:rFonts w:hint="eastAsia"/>
          <w:sz w:val="24"/>
          <w:highlight w:val="none"/>
          <w:u w:val="single"/>
        </w:rPr>
        <w:t xml:space="preserve"> </w:t>
      </w:r>
      <w:r>
        <w:rPr>
          <w:rFonts w:hint="eastAsia"/>
          <w:sz w:val="24"/>
          <w:highlight w:val="none"/>
          <w:u w:val="single"/>
        </w:rPr>
        <w:tab/>
      </w:r>
      <w:r>
        <w:rPr>
          <w:rFonts w:hint="eastAsia"/>
          <w:sz w:val="24"/>
          <w:highlight w:val="none"/>
          <w:u w:val="single"/>
        </w:rPr>
        <w:t xml:space="preserve">                  </w:t>
      </w:r>
    </w:p>
    <w:p w14:paraId="3D575599">
      <w:pPr>
        <w:keepNext w:val="0"/>
        <w:keepLines w:val="0"/>
        <w:pageBreakBefore w:val="0"/>
        <w:tabs>
          <w:tab w:val="left" w:pos="900"/>
        </w:tabs>
        <w:kinsoku/>
        <w:wordWrap/>
        <w:overflowPunct/>
        <w:topLinePunct w:val="0"/>
        <w:bidi w:val="0"/>
        <w:spacing w:line="360" w:lineRule="auto"/>
        <w:rPr>
          <w:rFonts w:hint="eastAsia" w:ascii="宋体" w:hAnsi="宋体" w:eastAsia="宋体" w:cs="宋体"/>
          <w:bCs/>
          <w:sz w:val="24"/>
          <w:highlight w:val="none"/>
        </w:rPr>
      </w:pPr>
      <w:r>
        <w:rPr>
          <w:rFonts w:hint="eastAsia" w:ascii="宋体" w:hAnsi="宋体"/>
          <w:sz w:val="24"/>
          <w:szCs w:val="24"/>
          <w:highlight w:val="none"/>
        </w:rPr>
        <w:t>签发日期：</w:t>
      </w:r>
      <w:r>
        <w:rPr>
          <w:rFonts w:hint="eastAsia" w:ascii="宋体" w:hAnsi="宋体"/>
          <w:sz w:val="24"/>
          <w:szCs w:val="24"/>
          <w:highlight w:val="none"/>
          <w:u w:val="single"/>
        </w:rPr>
        <w:t xml:space="preserve"> </w:t>
      </w:r>
      <w:r>
        <w:rPr>
          <w:rFonts w:hint="eastAsia" w:ascii="宋体" w:hAnsi="宋体"/>
          <w:sz w:val="24"/>
          <w:szCs w:val="24"/>
          <w:highlight w:val="none"/>
          <w:u w:val="single"/>
        </w:rPr>
        <w:tab/>
      </w:r>
      <w:r>
        <w:rPr>
          <w:rFonts w:hint="eastAsia" w:ascii="宋体" w:hAnsi="宋体"/>
          <w:sz w:val="24"/>
          <w:szCs w:val="24"/>
          <w:highlight w:val="none"/>
          <w:u w:val="single"/>
        </w:rPr>
        <w:t xml:space="preserve">                            </w:t>
      </w:r>
    </w:p>
    <w:p w14:paraId="50E666E7">
      <w:pPr>
        <w:tabs>
          <w:tab w:val="left" w:pos="900"/>
        </w:tabs>
        <w:adjustRightInd/>
        <w:snapToGrid/>
        <w:spacing w:line="240" w:lineRule="auto"/>
        <w:ind w:firstLine="0" w:firstLineChars="0"/>
        <w:jc w:val="left"/>
        <w:rPr>
          <w:rFonts w:ascii="仿宋_GB2312" w:eastAsia="仿宋_GB2312"/>
          <w:bCs/>
          <w:sz w:val="24"/>
        </w:rPr>
      </w:pPr>
      <w:r>
        <w:rPr>
          <w:rFonts w:ascii="Times New Roman" w:hAnsi="Times New Roman" w:eastAsia="宋体"/>
          <w:b/>
          <w:bCs/>
          <w:sz w:val="32"/>
          <w:szCs w:val="28"/>
        </w:rPr>
        <w:t>格式</w:t>
      </w:r>
      <w:r>
        <w:rPr>
          <w:rFonts w:hint="eastAsia" w:ascii="Times New Roman" w:hAnsi="Times New Roman" w:eastAsia="宋体"/>
          <w:b/>
          <w:bCs/>
          <w:sz w:val="32"/>
          <w:szCs w:val="28"/>
        </w:rPr>
        <w:t>3</w:t>
      </w:r>
      <w:r>
        <w:rPr>
          <w:rFonts w:ascii="Times New Roman" w:hAnsi="Times New Roman" w:eastAsia="宋体"/>
          <w:b/>
          <w:bCs/>
          <w:sz w:val="32"/>
          <w:szCs w:val="28"/>
        </w:rPr>
        <w:t xml:space="preserve"> 法定代表人授权委托书及法人代表证明书</w:t>
      </w:r>
    </w:p>
    <w:p w14:paraId="76956B6C">
      <w:pPr>
        <w:tabs>
          <w:tab w:val="left" w:pos="900"/>
        </w:tabs>
        <w:spacing w:line="560" w:lineRule="exact"/>
        <w:jc w:val="center"/>
        <w:rPr>
          <w:rFonts w:ascii="宋体" w:hAnsi="宋体" w:cs="仿宋_GB2312"/>
          <w:b/>
          <w:sz w:val="44"/>
          <w:szCs w:val="44"/>
        </w:rPr>
      </w:pPr>
      <w:r>
        <w:rPr>
          <w:rFonts w:ascii="Times New Roman" w:hAnsi="Times New Roman" w:eastAsia="宋体"/>
          <w:b/>
          <w:sz w:val="44"/>
          <w:szCs w:val="44"/>
        </w:rPr>
        <w:t>法定代表人授权委托书</w:t>
      </w:r>
    </w:p>
    <w:p w14:paraId="08F22881">
      <w:pPr>
        <w:tabs>
          <w:tab w:val="left" w:pos="900"/>
        </w:tabs>
        <w:spacing w:line="560" w:lineRule="exact"/>
        <w:rPr>
          <w:rFonts w:ascii="仿宋_GB2312" w:eastAsia="仿宋_GB2312"/>
          <w:bCs/>
          <w:sz w:val="24"/>
        </w:rPr>
      </w:pPr>
    </w:p>
    <w:p w14:paraId="4A82F242">
      <w:pPr>
        <w:adjustRightInd w:val="0"/>
        <w:snapToGrid w:val="0"/>
        <w:spacing w:line="560" w:lineRule="exact"/>
        <w:rPr>
          <w:rFonts w:hint="eastAsia" w:ascii="宋体" w:hAnsi="宋体" w:eastAsia="宋体" w:cs="宋体"/>
          <w:bCs/>
          <w:sz w:val="28"/>
          <w:szCs w:val="28"/>
        </w:rPr>
      </w:pPr>
      <w:r>
        <w:rPr>
          <w:rFonts w:hint="eastAsia" w:ascii="宋体" w:hAnsi="宋体" w:eastAsia="宋体" w:cs="宋体"/>
          <w:bCs/>
          <w:sz w:val="28"/>
          <w:szCs w:val="28"/>
        </w:rPr>
        <w:t>致：中山市公共交通运输集团有限公司：</w:t>
      </w:r>
    </w:p>
    <w:p w14:paraId="4AD752F2">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兹授权</w:t>
      </w:r>
      <w:r>
        <w:rPr>
          <w:rFonts w:hint="eastAsia" w:ascii="宋体" w:hAnsi="宋体" w:eastAsia="宋体" w:cs="宋体"/>
          <w:bCs/>
          <w:sz w:val="28"/>
          <w:szCs w:val="28"/>
          <w:u w:val="single"/>
        </w:rPr>
        <w:t xml:space="preserve">          </w:t>
      </w:r>
      <w:r>
        <w:rPr>
          <w:rFonts w:hint="eastAsia" w:ascii="宋体" w:hAnsi="宋体" w:eastAsia="宋体" w:cs="宋体"/>
          <w:bCs/>
          <w:sz w:val="28"/>
          <w:szCs w:val="28"/>
        </w:rPr>
        <w:t>同志为我方全权代表，全权参与贵方“</w:t>
      </w:r>
      <w:r>
        <w:rPr>
          <w:rFonts w:hint="eastAsia" w:ascii="宋体" w:hAnsi="宋体" w:cs="宋体"/>
          <w:bCs/>
          <w:sz w:val="28"/>
          <w:szCs w:val="28"/>
          <w:u w:val="single"/>
        </w:rPr>
        <w:t>中山市公共交通运输集团有限公司乐群养护中心环评治理改造</w:t>
      </w:r>
      <w:r>
        <w:rPr>
          <w:rFonts w:hint="eastAsia" w:ascii="宋体" w:hAnsi="宋体" w:eastAsia="宋体" w:cs="宋体"/>
          <w:bCs/>
          <w:sz w:val="28"/>
          <w:szCs w:val="28"/>
          <w:u w:val="single"/>
        </w:rPr>
        <w:t>项目</w:t>
      </w:r>
      <w:r>
        <w:rPr>
          <w:rFonts w:hint="eastAsia" w:ascii="宋体" w:hAnsi="宋体" w:eastAsia="宋体" w:cs="宋体"/>
          <w:bCs/>
          <w:sz w:val="28"/>
          <w:szCs w:val="28"/>
        </w:rPr>
        <w:t>”项目</w:t>
      </w:r>
      <w:r>
        <w:rPr>
          <w:rFonts w:hint="eastAsia" w:ascii="宋体" w:hAnsi="宋体" w:eastAsia="宋体" w:cs="宋体"/>
          <w:sz w:val="28"/>
          <w:szCs w:val="28"/>
        </w:rPr>
        <w:t>的参评、</w:t>
      </w:r>
      <w:r>
        <w:rPr>
          <w:rFonts w:hint="eastAsia" w:ascii="宋体" w:hAnsi="宋体" w:eastAsia="宋体" w:cs="宋体"/>
          <w:bCs/>
          <w:sz w:val="28"/>
          <w:szCs w:val="28"/>
        </w:rPr>
        <w:t>提供与签署确认文书资料等一切事宜。</w:t>
      </w:r>
    </w:p>
    <w:p w14:paraId="01C2C740">
      <w:pPr>
        <w:adjustRightInd w:val="0"/>
        <w:snapToGrid w:val="0"/>
        <w:spacing w:line="560" w:lineRule="exact"/>
        <w:ind w:firstLine="560" w:firstLineChars="200"/>
        <w:rPr>
          <w:rFonts w:hint="eastAsia" w:ascii="宋体" w:hAnsi="宋体" w:eastAsia="宋体" w:cs="宋体"/>
          <w:bCs/>
          <w:sz w:val="28"/>
          <w:szCs w:val="28"/>
        </w:rPr>
      </w:pPr>
    </w:p>
    <w:p w14:paraId="32E2F4C1">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参评单位（盖章）：</w:t>
      </w:r>
    </w:p>
    <w:p w14:paraId="52BB0BF4">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签发日期：</w:t>
      </w:r>
    </w:p>
    <w:p w14:paraId="2F87677B">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有效期：报名截止之日后90天内有效。</w:t>
      </w:r>
    </w:p>
    <w:p w14:paraId="5081B989">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附：被授权代表（签名）：</w:t>
      </w:r>
    </w:p>
    <w:p w14:paraId="64BDC62C">
      <w:pPr>
        <w:adjustRightInd w:val="0"/>
        <w:snapToGrid w:val="0"/>
        <w:spacing w:line="560" w:lineRule="exact"/>
        <w:ind w:firstLine="1120" w:firstLineChars="400"/>
        <w:rPr>
          <w:rFonts w:hint="eastAsia" w:ascii="宋体" w:hAnsi="宋体" w:eastAsia="宋体" w:cs="宋体"/>
          <w:bCs/>
          <w:sz w:val="28"/>
          <w:szCs w:val="28"/>
        </w:rPr>
      </w:pPr>
      <w:r>
        <w:rPr>
          <w:rFonts w:hint="eastAsia" w:ascii="宋体" w:hAnsi="宋体" w:eastAsia="宋体" w:cs="宋体"/>
          <w:bCs/>
          <w:sz w:val="28"/>
          <w:szCs w:val="28"/>
        </w:rPr>
        <w:t>身份证号码：</w:t>
      </w:r>
    </w:p>
    <w:p w14:paraId="46E8D73C">
      <w:pPr>
        <w:adjustRightInd w:val="0"/>
        <w:snapToGrid w:val="0"/>
        <w:spacing w:line="560" w:lineRule="exact"/>
        <w:ind w:firstLine="1120" w:firstLineChars="400"/>
        <w:rPr>
          <w:rFonts w:hint="eastAsia" w:ascii="宋体" w:hAnsi="宋体" w:eastAsia="宋体" w:cs="宋体"/>
          <w:bCs/>
          <w:sz w:val="28"/>
          <w:szCs w:val="28"/>
        </w:rPr>
      </w:pPr>
      <w:r>
        <w:rPr>
          <w:rFonts w:hint="eastAsia" w:ascii="宋体" w:hAnsi="宋体" w:eastAsia="宋体" w:cs="宋体"/>
          <w:bCs/>
          <w:sz w:val="28"/>
          <w:szCs w:val="28"/>
        </w:rPr>
        <w:t>联系电话：</w:t>
      </w:r>
    </w:p>
    <w:p w14:paraId="5689E0B0">
      <w:pPr>
        <w:pStyle w:val="76"/>
        <w:spacing w:line="560" w:lineRule="exact"/>
        <w:rPr>
          <w:rFonts w:eastAsia="宋体"/>
        </w:rPr>
      </w:pPr>
      <w:r>
        <w:rPr>
          <w:rFonts w:hint="eastAsia" w:ascii="宋体" w:hAnsi="宋体" w:eastAsia="宋体" w:cs="宋体"/>
          <w:bCs/>
        </w:rPr>
        <w:t xml:space="preserve">        联系邮箱：</w:t>
      </w:r>
    </w:p>
    <w:p w14:paraId="251D08EC">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授权有效期限：与本公司参评文件中标注的有效期相同，自本单</w:t>
      </w:r>
      <w:r>
        <w:rPr>
          <w:rFonts w:hint="eastAsia" w:ascii="宋体" w:hAnsi="宋体" w:eastAsia="宋体" w:cs="宋体"/>
          <w:bCs/>
          <w:sz w:val="28"/>
          <w:szCs w:val="28"/>
          <w:lang w:eastAsia="zh-CN"/>
        </w:rPr>
        <w:t>位加</w:t>
      </w:r>
      <w:r>
        <w:rPr>
          <w:rFonts w:hint="eastAsia" w:ascii="宋体" w:hAnsi="宋体" w:eastAsia="宋体" w:cs="宋体"/>
          <w:bCs/>
          <w:sz w:val="28"/>
          <w:szCs w:val="28"/>
        </w:rPr>
        <w:t>盖公章之日起生效。</w:t>
      </w:r>
    </w:p>
    <w:p w14:paraId="14029ADF">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参评签名代表为法定代表人/负责人，则本委托书不适用。</w:t>
      </w:r>
    </w:p>
    <w:p w14:paraId="6C9BC273">
      <w:pPr>
        <w:adjustRightInd w:val="0"/>
        <w:snapToGrid w:val="0"/>
        <w:spacing w:line="560" w:lineRule="exact"/>
        <w:ind w:firstLine="420" w:firstLineChars="200"/>
        <w:rPr>
          <w:rFonts w:hint="eastAsia" w:ascii="宋体" w:hAnsi="宋体" w:eastAsia="宋体" w:cs="宋体"/>
          <w:bCs/>
          <w:sz w:val="24"/>
        </w:rPr>
      </w:pPr>
      <w:r>
        <mc:AlternateContent>
          <mc:Choice Requires="wps">
            <w:drawing>
              <wp:anchor distT="0" distB="0" distL="114300" distR="114300" simplePos="0" relativeHeight="251659264" behindDoc="0" locked="0" layoutInCell="1" allowOverlap="1">
                <wp:simplePos x="0" y="0"/>
                <wp:positionH relativeFrom="column">
                  <wp:posOffset>62230</wp:posOffset>
                </wp:positionH>
                <wp:positionV relativeFrom="paragraph">
                  <wp:posOffset>303530</wp:posOffset>
                </wp:positionV>
                <wp:extent cx="5167630" cy="1700530"/>
                <wp:effectExtent l="4445" t="4445" r="9525" b="9525"/>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12C2002A">
                            <w:pPr>
                              <w:jc w:val="center"/>
                              <w:rPr>
                                <w:rFonts w:hAnsi="宋体"/>
                                <w:szCs w:val="21"/>
                              </w:rPr>
                            </w:pPr>
                          </w:p>
                          <w:p w14:paraId="58D6B6F6">
                            <w:pPr>
                              <w:jc w:val="center"/>
                              <w:rPr>
                                <w:rFonts w:hAnsi="宋体"/>
                                <w:szCs w:val="21"/>
                              </w:rPr>
                            </w:pPr>
                            <w:r>
                              <w:rPr>
                                <w:rFonts w:hint="eastAsia" w:hAnsi="宋体"/>
                                <w:szCs w:val="21"/>
                              </w:rPr>
                              <w:t>被授权代表身份证复印件</w:t>
                            </w:r>
                            <w:r>
                              <w:rPr>
                                <w:rFonts w:hAnsi="宋体"/>
                                <w:szCs w:val="21"/>
                              </w:rPr>
                              <w:t>(</w:t>
                            </w:r>
                            <w:r>
                              <w:rPr>
                                <w:rFonts w:hint="eastAsia" w:ascii="宋体" w:hAnsi="宋体"/>
                                <w:szCs w:val="21"/>
                              </w:rPr>
                              <w:t>正、反面</w:t>
                            </w:r>
                            <w:r>
                              <w:rPr>
                                <w:rFonts w:hAnsi="宋体"/>
                                <w:szCs w:val="21"/>
                              </w:rPr>
                              <w:t>)</w:t>
                            </w:r>
                          </w:p>
                          <w:p w14:paraId="0EB31D8D">
                            <w:pPr>
                              <w:jc w:val="center"/>
                              <w:rPr>
                                <w:rFonts w:hAnsi="宋体"/>
                                <w:szCs w:val="21"/>
                              </w:rPr>
                            </w:pPr>
                          </w:p>
                          <w:p w14:paraId="51AF6DCC">
                            <w:pPr>
                              <w:jc w:val="center"/>
                              <w:rPr>
                                <w:rFonts w:hint="eastAsia" w:ascii="宋体" w:hAnsi="宋体"/>
                                <w:szCs w:val="21"/>
                              </w:rPr>
                            </w:pPr>
                          </w:p>
                          <w:p w14:paraId="5BE82358">
                            <w:pPr>
                              <w:jc w:val="center"/>
                              <w:rPr>
                                <w:rFonts w:ascii="宋体" w:hAnsi="宋体"/>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4.9pt;margin-top:23.9pt;height:133.9pt;width:406.9pt;z-index:251659264;mso-width-relative:page;mso-height-relative:page;" fillcolor="#FFFFFF" filled="t" stroked="t" coordsize="21600,21600" o:gfxdata="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gAooVtcAAAAIAQAADwAAAAAAAAABACAAAAAiAAAAZHJzL2Rvd25yZXYueG1sUEsBAhQAFAAAAAgA&#10;h07iQIi9AM5fAgAAsQQAAA4AAAAAAAAAAQAgAAAAJgEAAGRycy9lMm9Eb2MueG1sUEsFBgAAAAAG&#10;AAYAWQEAAPcFAAAAAA==&#10;">
                <v:fill on="t" focussize="0,0"/>
                <v:stroke color="#000000" miterlimit="8" joinstyle="miter"/>
                <v:imagedata o:title=""/>
                <o:lock v:ext="edit" aspectratio="f"/>
                <v:textbox>
                  <w:txbxContent>
                    <w:p w14:paraId="12C2002A">
                      <w:pPr>
                        <w:jc w:val="center"/>
                        <w:rPr>
                          <w:rFonts w:hAnsi="宋体"/>
                          <w:szCs w:val="21"/>
                        </w:rPr>
                      </w:pPr>
                    </w:p>
                    <w:p w14:paraId="58D6B6F6">
                      <w:pPr>
                        <w:jc w:val="center"/>
                        <w:rPr>
                          <w:rFonts w:hAnsi="宋体"/>
                          <w:szCs w:val="21"/>
                        </w:rPr>
                      </w:pPr>
                      <w:r>
                        <w:rPr>
                          <w:rFonts w:hint="eastAsia" w:hAnsi="宋体"/>
                          <w:szCs w:val="21"/>
                        </w:rPr>
                        <w:t>被授权代表身份证复印件</w:t>
                      </w:r>
                      <w:r>
                        <w:rPr>
                          <w:rFonts w:hAnsi="宋体"/>
                          <w:szCs w:val="21"/>
                        </w:rPr>
                        <w:t>(</w:t>
                      </w:r>
                      <w:r>
                        <w:rPr>
                          <w:rFonts w:hint="eastAsia" w:ascii="宋体" w:hAnsi="宋体"/>
                          <w:szCs w:val="21"/>
                        </w:rPr>
                        <w:t>正、反面</w:t>
                      </w:r>
                      <w:r>
                        <w:rPr>
                          <w:rFonts w:hAnsi="宋体"/>
                          <w:szCs w:val="21"/>
                        </w:rPr>
                        <w:t>)</w:t>
                      </w:r>
                    </w:p>
                    <w:p w14:paraId="0EB31D8D">
                      <w:pPr>
                        <w:jc w:val="center"/>
                        <w:rPr>
                          <w:rFonts w:hAnsi="宋体"/>
                          <w:szCs w:val="21"/>
                        </w:rPr>
                      </w:pPr>
                    </w:p>
                    <w:p w14:paraId="51AF6DCC">
                      <w:pPr>
                        <w:jc w:val="center"/>
                        <w:rPr>
                          <w:rFonts w:hint="eastAsia" w:ascii="宋体" w:hAnsi="宋体"/>
                          <w:szCs w:val="21"/>
                        </w:rPr>
                      </w:pPr>
                    </w:p>
                    <w:p w14:paraId="5BE82358">
                      <w:pPr>
                        <w:jc w:val="center"/>
                        <w:rPr>
                          <w:rFonts w:ascii="宋体" w:hAnsi="宋体"/>
                          <w:szCs w:val="21"/>
                        </w:rPr>
                      </w:pPr>
                    </w:p>
                  </w:txbxContent>
                </v:textbox>
              </v:shape>
            </w:pict>
          </mc:Fallback>
        </mc:AlternateContent>
      </w:r>
    </w:p>
    <w:p w14:paraId="7819664F">
      <w:pPr>
        <w:widowControl/>
        <w:shd w:val="clear" w:color="auto" w:fill="FFFFFF"/>
        <w:spacing w:line="560" w:lineRule="exact"/>
        <w:ind w:firstLine="420" w:firstLineChars="200"/>
        <w:rPr>
          <w:rFonts w:ascii="宋体"/>
          <w:kern w:val="0"/>
          <w:szCs w:val="21"/>
        </w:rPr>
      </w:pPr>
    </w:p>
    <w:p w14:paraId="5AFE0B3B">
      <w:pPr>
        <w:widowControl/>
        <w:shd w:val="clear" w:color="auto" w:fill="FFFFFF"/>
        <w:spacing w:line="560" w:lineRule="exact"/>
        <w:ind w:firstLine="420" w:firstLineChars="200"/>
        <w:rPr>
          <w:rFonts w:ascii="宋体"/>
          <w:kern w:val="0"/>
          <w:szCs w:val="21"/>
        </w:rPr>
      </w:pPr>
    </w:p>
    <w:p w14:paraId="302278E6">
      <w:pPr>
        <w:widowControl/>
        <w:shd w:val="clear" w:color="auto" w:fill="FFFFFF"/>
        <w:spacing w:line="560" w:lineRule="exact"/>
        <w:ind w:firstLine="420" w:firstLineChars="200"/>
        <w:rPr>
          <w:rFonts w:ascii="宋体"/>
          <w:kern w:val="0"/>
          <w:szCs w:val="21"/>
        </w:rPr>
      </w:pPr>
    </w:p>
    <w:p w14:paraId="32C75FDD">
      <w:pPr>
        <w:tabs>
          <w:tab w:val="left" w:pos="900"/>
        </w:tabs>
        <w:spacing w:line="560" w:lineRule="exact"/>
        <w:jc w:val="both"/>
        <w:rPr>
          <w:rFonts w:hint="eastAsia" w:ascii="宋体" w:hAnsi="宋体" w:cs="仿宋_GB2312"/>
          <w:b/>
          <w:sz w:val="44"/>
          <w:szCs w:val="44"/>
        </w:rPr>
      </w:pPr>
    </w:p>
    <w:p w14:paraId="1065EAF6">
      <w:pPr>
        <w:tabs>
          <w:tab w:val="left" w:pos="900"/>
        </w:tabs>
        <w:spacing w:line="560" w:lineRule="exact"/>
        <w:jc w:val="center"/>
        <w:rPr>
          <w:rFonts w:hint="eastAsia" w:ascii="宋体" w:hAnsi="宋体" w:cs="仿宋_GB2312"/>
          <w:b/>
          <w:sz w:val="44"/>
          <w:szCs w:val="44"/>
        </w:rPr>
      </w:pPr>
    </w:p>
    <w:p w14:paraId="726E0909">
      <w:pPr>
        <w:tabs>
          <w:tab w:val="left" w:pos="900"/>
        </w:tabs>
        <w:spacing w:line="560" w:lineRule="exact"/>
        <w:jc w:val="center"/>
        <w:rPr>
          <w:rFonts w:hint="eastAsia" w:ascii="宋体" w:hAnsi="宋体" w:cs="仿宋_GB2312"/>
          <w:b/>
          <w:sz w:val="44"/>
          <w:szCs w:val="44"/>
        </w:rPr>
      </w:pPr>
    </w:p>
    <w:p w14:paraId="5F97EEA8">
      <w:pPr>
        <w:tabs>
          <w:tab w:val="left" w:pos="900"/>
        </w:tabs>
        <w:spacing w:line="560" w:lineRule="exact"/>
        <w:jc w:val="center"/>
        <w:rPr>
          <w:rFonts w:ascii="宋体" w:hAnsi="宋体" w:cs="仿宋_GB2312"/>
          <w:b/>
          <w:sz w:val="44"/>
          <w:szCs w:val="44"/>
        </w:rPr>
      </w:pPr>
      <w:r>
        <w:rPr>
          <w:rFonts w:hint="eastAsia" w:ascii="宋体" w:hAnsi="宋体" w:cs="仿宋_GB2312"/>
          <w:b/>
          <w:sz w:val="44"/>
          <w:szCs w:val="44"/>
        </w:rPr>
        <w:t>法定代表人证明书</w:t>
      </w:r>
    </w:p>
    <w:p w14:paraId="509A7F39">
      <w:pPr>
        <w:tabs>
          <w:tab w:val="left" w:pos="900"/>
        </w:tabs>
        <w:spacing w:line="560" w:lineRule="exact"/>
        <w:rPr>
          <w:rFonts w:ascii="仿宋_GB2312" w:eastAsia="仿宋_GB2312"/>
          <w:bCs/>
          <w:sz w:val="24"/>
        </w:rPr>
      </w:pPr>
    </w:p>
    <w:p w14:paraId="4A406695">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sz w:val="28"/>
          <w:szCs w:val="28"/>
        </w:rPr>
        <w:t>______________</w:t>
      </w:r>
      <w:r>
        <w:rPr>
          <w:rFonts w:hint="eastAsia" w:ascii="宋体" w:hAnsi="宋体" w:eastAsia="宋体" w:cs="宋体"/>
          <w:bCs/>
          <w:sz w:val="28"/>
          <w:szCs w:val="28"/>
        </w:rPr>
        <w:t>同志，现任我单位</w:t>
      </w:r>
      <w:r>
        <w:rPr>
          <w:rFonts w:hint="eastAsia" w:ascii="宋体" w:hAnsi="宋体" w:eastAsia="宋体" w:cs="宋体"/>
          <w:sz w:val="28"/>
          <w:szCs w:val="28"/>
        </w:rPr>
        <w:t>______________</w:t>
      </w:r>
      <w:r>
        <w:rPr>
          <w:rFonts w:hint="eastAsia" w:ascii="宋体" w:hAnsi="宋体" w:eastAsia="宋体" w:cs="宋体"/>
          <w:bCs/>
          <w:sz w:val="28"/>
          <w:szCs w:val="28"/>
        </w:rPr>
        <w:t>职务，为法定代表人/负责人，特此证明。</w:t>
      </w:r>
    </w:p>
    <w:p w14:paraId="4BBE85E3">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有效日期与本公司参评文件中标注的有效期相同。</w:t>
      </w:r>
    </w:p>
    <w:p w14:paraId="6F199435">
      <w:pPr>
        <w:adjustRightInd w:val="0"/>
        <w:snapToGrid w:val="0"/>
        <w:spacing w:line="560" w:lineRule="exact"/>
        <w:ind w:firstLine="1120" w:firstLineChars="400"/>
        <w:rPr>
          <w:rFonts w:hint="eastAsia" w:ascii="宋体" w:hAnsi="宋体" w:eastAsia="宋体" w:cs="宋体"/>
          <w:bCs/>
          <w:sz w:val="28"/>
          <w:szCs w:val="28"/>
        </w:rPr>
      </w:pPr>
    </w:p>
    <w:p w14:paraId="4A8BEF67">
      <w:pPr>
        <w:tabs>
          <w:tab w:val="left" w:pos="900"/>
        </w:tabs>
        <w:spacing w:line="560" w:lineRule="exact"/>
        <w:ind w:firstLine="560" w:firstLineChars="200"/>
        <w:rPr>
          <w:rFonts w:hint="eastAsia" w:ascii="宋体" w:hAnsi="宋体" w:eastAsia="宋体" w:cs="宋体"/>
          <w:bCs/>
          <w:sz w:val="28"/>
          <w:szCs w:val="28"/>
        </w:rPr>
      </w:pPr>
    </w:p>
    <w:p w14:paraId="002F8881">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参评供应商（盖章）：</w:t>
      </w:r>
    </w:p>
    <w:p w14:paraId="12E8796E">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签发日期：   年   月    日</w:t>
      </w:r>
    </w:p>
    <w:p w14:paraId="4E303DEE">
      <w:pPr>
        <w:adjustRightInd w:val="0"/>
        <w:snapToGrid w:val="0"/>
        <w:spacing w:line="560" w:lineRule="exact"/>
        <w:rPr>
          <w:rFonts w:hint="eastAsia" w:ascii="宋体" w:hAnsi="宋体" w:eastAsia="宋体" w:cs="宋体"/>
          <w:bCs/>
          <w:sz w:val="24"/>
          <w:szCs w:val="24"/>
        </w:rPr>
      </w:pPr>
    </w:p>
    <w:p w14:paraId="2EBC02C0">
      <w:pPr>
        <w:adjustRightInd w:val="0"/>
        <w:snapToGrid w:val="0"/>
        <w:spacing w:line="560" w:lineRule="exact"/>
        <w:ind w:firstLine="480" w:firstLineChars="200"/>
        <w:rPr>
          <w:rFonts w:ascii="宋体" w:hAnsi="宋体"/>
          <w:bCs/>
          <w:sz w:val="24"/>
        </w:rPr>
      </w:pPr>
    </w:p>
    <w:p w14:paraId="6FD874C1">
      <w:pPr>
        <w:widowControl/>
        <w:shd w:val="clear" w:color="auto" w:fill="FFFFFF"/>
        <w:spacing w:line="560" w:lineRule="exact"/>
        <w:ind w:firstLine="420" w:firstLineChars="200"/>
        <w:rPr>
          <w:rFonts w:ascii="宋体"/>
          <w:kern w:val="0"/>
          <w:szCs w:val="21"/>
        </w:rPr>
      </w:pPr>
      <w:r>
        <mc:AlternateContent>
          <mc:Choice Requires="wps">
            <w:drawing>
              <wp:anchor distT="0" distB="0" distL="114300" distR="114300" simplePos="0" relativeHeight="251660288" behindDoc="0" locked="0" layoutInCell="1" allowOverlap="1">
                <wp:simplePos x="0" y="0"/>
                <wp:positionH relativeFrom="column">
                  <wp:posOffset>57785</wp:posOffset>
                </wp:positionH>
                <wp:positionV relativeFrom="paragraph">
                  <wp:posOffset>328930</wp:posOffset>
                </wp:positionV>
                <wp:extent cx="5167630" cy="1588135"/>
                <wp:effectExtent l="4445" t="5080" r="9525" b="6985"/>
                <wp:wrapNone/>
                <wp:docPr id="11" name="流程图: 可选过程 11"/>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8BF3FB5">
                            <w:pPr>
                              <w:rPr>
                                <w:rFonts w:hAnsi="宋体"/>
                                <w:szCs w:val="21"/>
                              </w:rPr>
                            </w:pPr>
                          </w:p>
                          <w:p w14:paraId="0CFE0B1B">
                            <w:pPr>
                              <w:jc w:val="center"/>
                              <w:rPr>
                                <w:rFonts w:ascii="宋体" w:hAnsi="宋体"/>
                                <w:szCs w:val="21"/>
                              </w:rPr>
                            </w:pPr>
                            <w:r>
                              <w:rPr>
                                <w:rFonts w:hint="eastAsia" w:hAnsi="宋体"/>
                                <w:szCs w:val="21"/>
                              </w:rPr>
                              <w:t>法定代表人/负责人身份证复印件</w:t>
                            </w:r>
                            <w:r>
                              <w:rPr>
                                <w:rFonts w:hAnsi="宋体"/>
                                <w:szCs w:val="21"/>
                              </w:rPr>
                              <w:t>(</w:t>
                            </w:r>
                            <w:r>
                              <w:rPr>
                                <w:rFonts w:hint="eastAsia" w:ascii="宋体" w:hAnsi="宋体"/>
                                <w:szCs w:val="21"/>
                              </w:rPr>
                              <w:t>正、反面</w:t>
                            </w:r>
                            <w:r>
                              <w:rPr>
                                <w:rFonts w:hAnsi="宋体"/>
                                <w:szCs w:val="21"/>
                              </w:rPr>
                              <w:t>)</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4.55pt;margin-top:25.9pt;height:125.05pt;width:406.9pt;z-index:251660288;mso-width-relative:page;mso-height-relative:page;" fillcolor="#FFFFFF" filled="t" stroked="t" coordsize="21600,21600" o:gfxdata="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mkQIxNYAAAAIAQAADwAAAAAAAAABACAAAAAiAAAAZHJzL2Rvd25yZXYueG1sUEsBAhQAFAAAAAgA&#10;h07iQIWJgOhgAgAAsQQAAA4AAAAAAAAAAQAgAAAAJQEAAGRycy9lMm9Eb2MueG1sUEsFBgAAAAAG&#10;AAYAWQEAAPcFAAAAAA==&#10;">
                <v:fill on="t" focussize="0,0"/>
                <v:stroke color="#000000" miterlimit="8" joinstyle="miter"/>
                <v:imagedata o:title=""/>
                <o:lock v:ext="edit" aspectratio="f"/>
                <v:textbox>
                  <w:txbxContent>
                    <w:p w14:paraId="48BF3FB5">
                      <w:pPr>
                        <w:rPr>
                          <w:rFonts w:hAnsi="宋体"/>
                          <w:szCs w:val="21"/>
                        </w:rPr>
                      </w:pPr>
                    </w:p>
                    <w:p w14:paraId="0CFE0B1B">
                      <w:pPr>
                        <w:jc w:val="center"/>
                        <w:rPr>
                          <w:rFonts w:ascii="宋体" w:hAnsi="宋体"/>
                          <w:szCs w:val="21"/>
                        </w:rPr>
                      </w:pPr>
                      <w:r>
                        <w:rPr>
                          <w:rFonts w:hint="eastAsia" w:hAnsi="宋体"/>
                          <w:szCs w:val="21"/>
                        </w:rPr>
                        <w:t>法定代表人/负责人身份证复印件</w:t>
                      </w:r>
                      <w:r>
                        <w:rPr>
                          <w:rFonts w:hAnsi="宋体"/>
                          <w:szCs w:val="21"/>
                        </w:rPr>
                        <w:t>(</w:t>
                      </w:r>
                      <w:r>
                        <w:rPr>
                          <w:rFonts w:hint="eastAsia" w:ascii="宋体" w:hAnsi="宋体"/>
                          <w:szCs w:val="21"/>
                        </w:rPr>
                        <w:t>正、反面</w:t>
                      </w:r>
                      <w:r>
                        <w:rPr>
                          <w:rFonts w:hAnsi="宋体"/>
                          <w:szCs w:val="21"/>
                        </w:rPr>
                        <w:t>)</w:t>
                      </w:r>
                    </w:p>
                  </w:txbxContent>
                </v:textbox>
              </v:shape>
            </w:pict>
          </mc:Fallback>
        </mc:AlternateContent>
      </w:r>
    </w:p>
    <w:p w14:paraId="3D37DF89">
      <w:pPr>
        <w:widowControl/>
        <w:shd w:val="clear" w:color="auto" w:fill="FFFFFF"/>
        <w:spacing w:line="560" w:lineRule="exact"/>
        <w:ind w:firstLine="420" w:firstLineChars="200"/>
        <w:rPr>
          <w:rFonts w:ascii="宋体"/>
          <w:kern w:val="0"/>
          <w:szCs w:val="21"/>
        </w:rPr>
      </w:pPr>
    </w:p>
    <w:p w14:paraId="3BB7B6EC">
      <w:pPr>
        <w:widowControl/>
        <w:shd w:val="clear" w:color="auto" w:fill="FFFFFF"/>
        <w:spacing w:line="560" w:lineRule="exact"/>
        <w:ind w:firstLine="420" w:firstLineChars="200"/>
        <w:rPr>
          <w:rFonts w:ascii="宋体"/>
          <w:kern w:val="0"/>
          <w:szCs w:val="21"/>
        </w:rPr>
      </w:pPr>
    </w:p>
    <w:p w14:paraId="137171C7">
      <w:pPr>
        <w:widowControl/>
        <w:shd w:val="clear" w:color="auto" w:fill="FFFFFF"/>
        <w:spacing w:line="560" w:lineRule="exact"/>
        <w:ind w:firstLine="420" w:firstLineChars="200"/>
        <w:rPr>
          <w:rFonts w:ascii="宋体"/>
          <w:kern w:val="0"/>
          <w:szCs w:val="21"/>
        </w:rPr>
      </w:pPr>
    </w:p>
    <w:p w14:paraId="7CBCD426">
      <w:pPr>
        <w:widowControl/>
        <w:shd w:val="clear" w:color="auto" w:fill="FFFFFF"/>
        <w:spacing w:line="560" w:lineRule="exact"/>
        <w:ind w:firstLine="420" w:firstLineChars="200"/>
        <w:rPr>
          <w:rFonts w:ascii="宋体"/>
          <w:kern w:val="0"/>
          <w:szCs w:val="21"/>
        </w:rPr>
      </w:pPr>
    </w:p>
    <w:p w14:paraId="43895A39">
      <w:pPr>
        <w:widowControl/>
        <w:shd w:val="clear" w:color="auto" w:fill="FFFFFF"/>
        <w:spacing w:line="560" w:lineRule="exact"/>
        <w:ind w:firstLine="420" w:firstLineChars="200"/>
        <w:rPr>
          <w:rFonts w:ascii="宋体"/>
          <w:kern w:val="0"/>
          <w:szCs w:val="21"/>
        </w:rPr>
      </w:pPr>
    </w:p>
    <w:p w14:paraId="3FC0E394">
      <w:pPr>
        <w:widowControl/>
        <w:shd w:val="clear" w:color="auto" w:fill="FFFFFF"/>
        <w:spacing w:line="560" w:lineRule="exact"/>
        <w:ind w:firstLine="480" w:firstLineChars="200"/>
        <w:rPr>
          <w:rFonts w:ascii="仿宋_GB2312" w:eastAsia="仿宋_GB2312"/>
          <w:bCs/>
          <w:sz w:val="24"/>
        </w:rPr>
      </w:pPr>
    </w:p>
    <w:p w14:paraId="2D159919">
      <w:pPr>
        <w:spacing w:line="560" w:lineRule="exact"/>
        <w:rPr>
          <w:rFonts w:ascii="仿宋_GB2312" w:eastAsia="仿宋_GB2312"/>
          <w:bCs/>
          <w:sz w:val="24"/>
        </w:rPr>
      </w:pPr>
    </w:p>
    <w:p w14:paraId="43C02108">
      <w:pPr>
        <w:adjustRightInd w:val="0"/>
        <w:snapToGrid w:val="0"/>
        <w:spacing w:line="560" w:lineRule="exact"/>
        <w:rPr>
          <w:rFonts w:ascii="宋体" w:hAnsi="宋体"/>
          <w:bCs/>
          <w:sz w:val="24"/>
        </w:rPr>
      </w:pPr>
    </w:p>
    <w:p w14:paraId="4308B501">
      <w:pPr>
        <w:adjustRightInd w:val="0"/>
        <w:snapToGrid w:val="0"/>
        <w:spacing w:line="560" w:lineRule="exact"/>
        <w:rPr>
          <w:rFonts w:hint="eastAsia" w:ascii="宋体" w:hAnsi="宋体"/>
          <w:b/>
          <w:bCs/>
          <w:sz w:val="24"/>
        </w:rPr>
      </w:pPr>
    </w:p>
    <w:p w14:paraId="7CD34140">
      <w:pPr>
        <w:pStyle w:val="31"/>
        <w:ind w:firstLine="241"/>
        <w:rPr>
          <w:rFonts w:hint="eastAsia" w:ascii="宋体" w:hAnsi="宋体"/>
          <w:b/>
          <w:bCs/>
          <w:sz w:val="24"/>
        </w:rPr>
      </w:pPr>
    </w:p>
    <w:p w14:paraId="21151FCE">
      <w:pPr>
        <w:rPr>
          <w:rFonts w:hint="eastAsia" w:ascii="宋体" w:hAnsi="宋体"/>
          <w:b/>
          <w:bCs/>
          <w:sz w:val="24"/>
        </w:rPr>
      </w:pPr>
    </w:p>
    <w:p w14:paraId="5B4628C4">
      <w:pPr>
        <w:pStyle w:val="13"/>
        <w:rPr>
          <w:rFonts w:hint="eastAsia"/>
        </w:rPr>
      </w:pPr>
    </w:p>
    <w:p w14:paraId="7A940760">
      <w:pPr>
        <w:adjustRightInd w:val="0"/>
        <w:snapToGrid w:val="0"/>
        <w:spacing w:line="560" w:lineRule="exact"/>
        <w:rPr>
          <w:rFonts w:ascii="Times New Roman" w:hAnsi="Times New Roman" w:eastAsia="宋体"/>
          <w:b/>
          <w:bCs/>
          <w:sz w:val="32"/>
          <w:szCs w:val="28"/>
        </w:rPr>
      </w:pPr>
    </w:p>
    <w:p w14:paraId="3A1F2B9D">
      <w:pPr>
        <w:adjustRightInd w:val="0"/>
        <w:snapToGrid w:val="0"/>
        <w:spacing w:line="560" w:lineRule="exact"/>
        <w:rPr>
          <w:rFonts w:ascii="Times New Roman" w:hAnsi="Times New Roman" w:eastAsia="宋体"/>
          <w:b/>
          <w:bCs/>
          <w:sz w:val="32"/>
          <w:szCs w:val="28"/>
        </w:rPr>
      </w:pPr>
      <w:r>
        <w:rPr>
          <w:rFonts w:ascii="Times New Roman" w:hAnsi="Times New Roman" w:eastAsia="宋体"/>
          <w:b/>
          <w:bCs/>
          <w:sz w:val="32"/>
          <w:szCs w:val="28"/>
        </w:rPr>
        <w:t>格式</w:t>
      </w:r>
      <w:r>
        <w:rPr>
          <w:rFonts w:hint="eastAsia" w:ascii="Times New Roman" w:hAnsi="Times New Roman" w:eastAsia="宋体"/>
          <w:b/>
          <w:bCs/>
          <w:sz w:val="32"/>
          <w:szCs w:val="28"/>
        </w:rPr>
        <w:t>4</w:t>
      </w:r>
      <w:r>
        <w:rPr>
          <w:rFonts w:ascii="Times New Roman" w:hAnsi="Times New Roman" w:eastAsia="宋体"/>
          <w:b/>
          <w:bCs/>
          <w:sz w:val="32"/>
          <w:szCs w:val="28"/>
        </w:rPr>
        <w:t xml:space="preserve"> </w:t>
      </w:r>
      <w:r>
        <w:rPr>
          <w:rFonts w:hint="eastAsia" w:ascii="Times New Roman" w:hAnsi="Times New Roman" w:eastAsia="宋体"/>
          <w:b/>
          <w:bCs/>
          <w:sz w:val="32"/>
          <w:szCs w:val="28"/>
        </w:rPr>
        <w:t>有效的营业执照</w:t>
      </w:r>
    </w:p>
    <w:p w14:paraId="618B79D4">
      <w:pPr>
        <w:spacing w:line="360" w:lineRule="auto"/>
        <w:jc w:val="both"/>
        <w:rPr>
          <w:rFonts w:hint="default" w:ascii="宋体" w:hAnsi="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格式4 有效的营业执照、环保工程专业承包资质及相关改造案例</w:t>
      </w:r>
    </w:p>
    <w:p w14:paraId="534415D3">
      <w:pPr>
        <w:spacing w:line="360" w:lineRule="auto"/>
        <w:jc w:val="center"/>
        <w:rPr>
          <w:rFonts w:hint="eastAsia" w:ascii="宋体" w:hAnsi="宋体" w:cs="Times New Roman"/>
          <w:b/>
          <w:bCs/>
          <w:kern w:val="2"/>
          <w:sz w:val="28"/>
          <w:szCs w:val="28"/>
          <w:highlight w:val="none"/>
          <w:lang w:val="en-US" w:eastAsia="zh-CN" w:bidi="ar-SA"/>
        </w:rPr>
      </w:pPr>
    </w:p>
    <w:p w14:paraId="34B3EBC1">
      <w:pPr>
        <w:spacing w:line="360" w:lineRule="auto"/>
        <w:jc w:val="lef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1.营业执照</w:t>
      </w:r>
    </w:p>
    <w:p w14:paraId="20301D5C">
      <w:pPr>
        <w:spacing w:line="360" w:lineRule="auto"/>
        <w:jc w:val="both"/>
        <w:rPr>
          <w:rFonts w:hint="default" w:ascii="宋体" w:hAnsi="宋体" w:eastAsia="宋体" w:cs="Times New Roman"/>
          <w:b/>
          <w:sz w:val="24"/>
          <w:szCs w:val="24"/>
          <w:highlight w:val="none"/>
          <w:lang w:val="en-US"/>
        </w:rPr>
      </w:pPr>
      <w:r>
        <w:rPr>
          <w:rFonts w:hint="eastAsia" w:ascii="宋体" w:hAnsi="宋体" w:eastAsia="宋体" w:cs="Times New Roman"/>
          <w:b/>
          <w:bCs/>
          <w:kern w:val="2"/>
          <w:sz w:val="28"/>
          <w:szCs w:val="28"/>
          <w:highlight w:val="none"/>
          <w:lang w:val="en-US" w:eastAsia="zh-CN" w:bidi="ar-SA"/>
        </w:rPr>
        <w:t>在中华人民共和国境内（不含港、澳、台地区）注册，具有独立法人资格（提供营业执照副本复印件</w:t>
      </w:r>
      <w:r>
        <w:rPr>
          <w:rFonts w:hint="eastAsia" w:ascii="宋体" w:hAnsi="宋体" w:cs="Times New Roman"/>
          <w:b/>
          <w:bCs/>
          <w:kern w:val="2"/>
          <w:sz w:val="28"/>
          <w:szCs w:val="28"/>
          <w:highlight w:val="none"/>
          <w:lang w:val="en-US" w:eastAsia="zh-CN" w:bidi="ar-SA"/>
        </w:rPr>
        <w:t>，</w:t>
      </w:r>
      <w:r>
        <w:rPr>
          <w:rFonts w:hint="eastAsia" w:ascii="宋体" w:hAnsi="宋体" w:eastAsia="宋体" w:cs="Times New Roman"/>
          <w:b/>
          <w:bCs/>
          <w:kern w:val="2"/>
          <w:sz w:val="28"/>
          <w:szCs w:val="28"/>
          <w:highlight w:val="none"/>
          <w:lang w:val="en-US" w:eastAsia="zh-CN" w:bidi="ar-SA"/>
        </w:rPr>
        <w:t>加盖公章）。</w:t>
      </w:r>
    </w:p>
    <w:p w14:paraId="7EDB1B19">
      <w:pPr>
        <w:keepNext w:val="0"/>
        <w:keepLines w:val="0"/>
        <w:pageBreakBefore w:val="0"/>
        <w:widowControl/>
        <w:kinsoku/>
        <w:wordWrap/>
        <w:overflowPunct/>
        <w:topLinePunct w:val="0"/>
        <w:autoSpaceDE/>
        <w:autoSpaceDN/>
        <w:bidi w:val="0"/>
        <w:spacing w:line="360" w:lineRule="auto"/>
        <w:jc w:val="center"/>
        <w:textAlignment w:val="auto"/>
        <w:rPr>
          <w:rFonts w:hint="eastAsia" w:ascii="宋体" w:hAnsi="宋体" w:eastAsia="宋体" w:cs="Times New Roman"/>
          <w:b/>
          <w:bCs/>
          <w:sz w:val="28"/>
          <w:szCs w:val="28"/>
          <w:highlight w:val="none"/>
          <w:lang w:eastAsia="zh-CN"/>
        </w:rPr>
      </w:pPr>
    </w:p>
    <w:p w14:paraId="254EDD84">
      <w:pPr>
        <w:spacing w:line="360" w:lineRule="auto"/>
        <w:jc w:val="left"/>
        <w:rPr>
          <w:rFonts w:hint="eastAsia" w:ascii="宋体" w:hAnsi="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2.</w:t>
      </w:r>
      <w:r>
        <w:rPr>
          <w:rFonts w:hint="eastAsia" w:ascii="宋体" w:hAnsi="宋体"/>
          <w:b/>
          <w:bCs/>
          <w:sz w:val="28"/>
          <w:szCs w:val="28"/>
          <w:highlight w:val="none"/>
        </w:rPr>
        <w:t>环保工程专业承包</w:t>
      </w:r>
      <w:r>
        <w:rPr>
          <w:rFonts w:hint="eastAsia" w:ascii="宋体" w:hAnsi="宋体" w:cs="Times New Roman"/>
          <w:b/>
          <w:bCs/>
          <w:kern w:val="2"/>
          <w:sz w:val="28"/>
          <w:szCs w:val="28"/>
          <w:highlight w:val="none"/>
          <w:lang w:val="en-US" w:eastAsia="zh-CN" w:bidi="ar-SA"/>
        </w:rPr>
        <w:t>资质</w:t>
      </w:r>
    </w:p>
    <w:p w14:paraId="5542259E">
      <w:pPr>
        <w:spacing w:line="360" w:lineRule="auto"/>
        <w:jc w:val="both"/>
        <w:rPr>
          <w:rFonts w:hint="eastAsia" w:ascii="宋体" w:hAnsi="宋体" w:cs="Times New Roman"/>
          <w:b/>
          <w:bCs/>
          <w:sz w:val="28"/>
          <w:szCs w:val="28"/>
          <w:highlight w:val="none"/>
        </w:rPr>
      </w:pPr>
      <w:r>
        <w:rPr>
          <w:rFonts w:hint="eastAsia" w:ascii="宋体" w:hAnsi="宋体" w:cs="Times New Roman"/>
          <w:b/>
          <w:bCs/>
          <w:sz w:val="28"/>
          <w:szCs w:val="28"/>
          <w:highlight w:val="none"/>
        </w:rPr>
        <w:t>具有环保工程专业承包二级及以上资质（提供复印件加盖公章）</w:t>
      </w:r>
    </w:p>
    <w:p w14:paraId="1121F222">
      <w:pPr>
        <w:spacing w:line="360" w:lineRule="auto"/>
        <w:ind w:firstLine="0" w:firstLineChars="0"/>
        <w:jc w:val="both"/>
        <w:rPr>
          <w:rFonts w:hint="eastAsia" w:ascii="宋体" w:hAnsi="宋体" w:cs="Times New Roman"/>
          <w:b/>
          <w:bCs/>
          <w:sz w:val="28"/>
          <w:szCs w:val="28"/>
          <w:highlight w:val="none"/>
          <w:lang w:val="en-US" w:eastAsia="zh-CN"/>
        </w:rPr>
      </w:pPr>
    </w:p>
    <w:p w14:paraId="028548BC">
      <w:pPr>
        <w:spacing w:line="360" w:lineRule="auto"/>
        <w:ind w:firstLine="0" w:firstLineChars="0"/>
        <w:jc w:val="both"/>
        <w:rPr>
          <w:rFonts w:hint="default" w:ascii="宋体" w:hAnsi="宋体" w:cs="Times New Roman"/>
          <w:b/>
          <w:bCs/>
          <w:kern w:val="2"/>
          <w:sz w:val="28"/>
          <w:szCs w:val="28"/>
          <w:highlight w:val="none"/>
          <w:lang w:val="en-US" w:eastAsia="zh-CN" w:bidi="ar-SA"/>
        </w:rPr>
      </w:pPr>
      <w:r>
        <w:rPr>
          <w:rFonts w:hint="eastAsia" w:ascii="宋体" w:hAnsi="宋体" w:cs="Times New Roman"/>
          <w:b/>
          <w:bCs/>
          <w:sz w:val="28"/>
          <w:szCs w:val="28"/>
          <w:highlight w:val="none"/>
          <w:lang w:val="en-US" w:eastAsia="zh-CN"/>
        </w:rPr>
        <w:t>3.</w:t>
      </w:r>
      <w:r>
        <w:rPr>
          <w:rFonts w:hint="eastAsia" w:ascii="宋体" w:hAnsi="宋体" w:cs="Times New Roman"/>
          <w:b/>
          <w:bCs/>
          <w:kern w:val="2"/>
          <w:sz w:val="28"/>
          <w:szCs w:val="28"/>
          <w:highlight w:val="none"/>
          <w:lang w:val="en-US" w:eastAsia="zh-CN" w:bidi="ar-SA"/>
        </w:rPr>
        <w:t>相关改造案例</w:t>
      </w:r>
    </w:p>
    <w:p w14:paraId="78D75780">
      <w:pPr>
        <w:spacing w:line="360" w:lineRule="auto"/>
        <w:jc w:val="both"/>
        <w:rPr>
          <w:rFonts w:hint="eastAsia" w:ascii="宋体" w:hAnsi="宋体" w:cs="Times New Roman"/>
          <w:b/>
          <w:bCs/>
          <w:sz w:val="28"/>
          <w:szCs w:val="28"/>
          <w:highlight w:val="none"/>
          <w:lang w:val="en-US" w:eastAsia="zh-CN"/>
        </w:rPr>
      </w:pPr>
      <w:r>
        <w:rPr>
          <w:rFonts w:hint="eastAsia" w:ascii="宋体" w:hAnsi="宋体" w:cs="Times New Roman"/>
          <w:b/>
          <w:bCs/>
          <w:sz w:val="28"/>
          <w:szCs w:val="28"/>
          <w:highlight w:val="none"/>
          <w:lang w:val="en-US" w:eastAsia="zh-CN"/>
        </w:rPr>
        <w:t>提供近3年内最少1次成功相关改造案例</w:t>
      </w:r>
    </w:p>
    <w:p w14:paraId="06835D75">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p>
    <w:p w14:paraId="49FB4659">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eastAsia="宋体"/>
          <w:highlight w:val="none"/>
          <w:lang w:eastAsia="zh-CN"/>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p w14:paraId="2B349119">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0C93C100">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34192A98">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4F6D01D7">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26172420">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24C28140">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5B380053">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28F6D9A8">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3CCD9F67">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7E6315C6">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6F173A65">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6C2FF0A7">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格式5 信用记录证明材料</w:t>
      </w:r>
    </w:p>
    <w:p w14:paraId="048120B0">
      <w:pPr>
        <w:keepNext w:val="0"/>
        <w:keepLines w:val="0"/>
        <w:pageBreakBefore w:val="0"/>
        <w:tabs>
          <w:tab w:val="left" w:pos="900"/>
        </w:tabs>
        <w:kinsoku/>
        <w:wordWrap/>
        <w:overflowPunct/>
        <w:topLinePunct w:val="0"/>
        <w:bidi w:val="0"/>
        <w:spacing w:line="360" w:lineRule="auto"/>
        <w:rPr>
          <w:rFonts w:hint="eastAsia" w:ascii="宋体" w:hAnsi="宋体" w:eastAsia="宋体" w:cs="宋体"/>
          <w:bCs/>
          <w:sz w:val="24"/>
          <w:highlight w:val="none"/>
        </w:rPr>
      </w:pPr>
      <w:r>
        <w:rPr>
          <w:rFonts w:hint="eastAsia" w:ascii="宋体" w:hAnsi="宋体"/>
          <w:b/>
          <w:sz w:val="24"/>
          <w:szCs w:val="24"/>
          <w:highlight w:val="none"/>
        </w:rPr>
        <w:t>提供未被列入“信用中国”网站中的“失信被执行人”或“重大税收违法案件当事人名单”以及不处于中国政府采购网“政府采购严重违法失信行为信息记录”中的禁止参加政府采购活动期间的证明材料</w:t>
      </w:r>
    </w:p>
    <w:p w14:paraId="48F6E49E">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eastAsia="宋体"/>
          <w:highlight w:val="none"/>
          <w:lang w:eastAsia="zh-CN"/>
        </w:rPr>
      </w:pPr>
      <w:r>
        <w:rPr>
          <w:rFonts w:hint="eastAsia" w:ascii="宋体" w:hAnsi="宋体" w:eastAsia="宋体" w:cs="Times New Roman"/>
          <w:b/>
          <w:sz w:val="24"/>
          <w:szCs w:val="24"/>
          <w:highlight w:val="none"/>
          <w:lang w:eastAsia="zh-CN"/>
        </w:rPr>
        <w:t>（格式自拟）</w:t>
      </w:r>
    </w:p>
    <w:p w14:paraId="7F4549B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013DD67">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05872C5">
      <w:pPr>
        <w:pStyle w:val="2"/>
        <w:rPr>
          <w:rFonts w:hint="eastAsia" w:ascii="宋体" w:hAnsi="宋体"/>
          <w:b/>
          <w:bCs/>
          <w:sz w:val="24"/>
          <w:highlight w:val="none"/>
          <w:lang w:val="en-US" w:eastAsia="zh-CN"/>
        </w:rPr>
      </w:pPr>
    </w:p>
    <w:p w14:paraId="488D71CB">
      <w:pPr>
        <w:rPr>
          <w:rFonts w:hint="eastAsia" w:ascii="宋体" w:hAnsi="宋体"/>
          <w:b/>
          <w:bCs/>
          <w:sz w:val="24"/>
          <w:highlight w:val="none"/>
          <w:lang w:val="en-US" w:eastAsia="zh-CN"/>
        </w:rPr>
      </w:pPr>
    </w:p>
    <w:p w14:paraId="2213340B">
      <w:pPr>
        <w:pStyle w:val="2"/>
        <w:rPr>
          <w:rFonts w:hint="eastAsia" w:ascii="宋体" w:hAnsi="宋体"/>
          <w:b/>
          <w:bCs/>
          <w:sz w:val="24"/>
          <w:highlight w:val="none"/>
          <w:lang w:val="en-US" w:eastAsia="zh-CN"/>
        </w:rPr>
      </w:pPr>
    </w:p>
    <w:p w14:paraId="6A6B5A0D">
      <w:pPr>
        <w:rPr>
          <w:rFonts w:hint="eastAsia" w:ascii="宋体" w:hAnsi="宋体"/>
          <w:b/>
          <w:bCs/>
          <w:sz w:val="24"/>
          <w:highlight w:val="none"/>
          <w:lang w:val="en-US" w:eastAsia="zh-CN"/>
        </w:rPr>
      </w:pPr>
    </w:p>
    <w:p w14:paraId="11EBAB1F">
      <w:pPr>
        <w:pStyle w:val="2"/>
        <w:rPr>
          <w:rFonts w:hint="eastAsia" w:ascii="宋体" w:hAnsi="宋体"/>
          <w:b/>
          <w:bCs/>
          <w:sz w:val="24"/>
          <w:highlight w:val="none"/>
          <w:lang w:val="en-US" w:eastAsia="zh-CN"/>
        </w:rPr>
      </w:pPr>
    </w:p>
    <w:p w14:paraId="3218B425">
      <w:pPr>
        <w:rPr>
          <w:rFonts w:hint="eastAsia" w:ascii="宋体" w:hAnsi="宋体"/>
          <w:b/>
          <w:bCs/>
          <w:sz w:val="24"/>
          <w:highlight w:val="none"/>
          <w:lang w:val="en-US" w:eastAsia="zh-CN"/>
        </w:rPr>
      </w:pPr>
    </w:p>
    <w:p w14:paraId="5311C7DF">
      <w:pPr>
        <w:pStyle w:val="2"/>
        <w:rPr>
          <w:rFonts w:hint="eastAsia" w:ascii="宋体" w:hAnsi="宋体"/>
          <w:b/>
          <w:bCs/>
          <w:sz w:val="24"/>
          <w:highlight w:val="none"/>
          <w:lang w:val="en-US" w:eastAsia="zh-CN"/>
        </w:rPr>
      </w:pPr>
    </w:p>
    <w:p w14:paraId="003A0016">
      <w:pPr>
        <w:rPr>
          <w:rFonts w:hint="eastAsia" w:ascii="宋体" w:hAnsi="宋体"/>
          <w:b/>
          <w:bCs/>
          <w:sz w:val="24"/>
          <w:highlight w:val="none"/>
          <w:lang w:val="en-US" w:eastAsia="zh-CN"/>
        </w:rPr>
      </w:pPr>
    </w:p>
    <w:p w14:paraId="336790F4">
      <w:pPr>
        <w:pStyle w:val="2"/>
        <w:rPr>
          <w:rFonts w:hint="eastAsia" w:ascii="宋体" w:hAnsi="宋体"/>
          <w:b/>
          <w:bCs/>
          <w:sz w:val="24"/>
          <w:highlight w:val="none"/>
          <w:lang w:val="en-US" w:eastAsia="zh-CN"/>
        </w:rPr>
      </w:pPr>
    </w:p>
    <w:p w14:paraId="6095406A">
      <w:pPr>
        <w:rPr>
          <w:rFonts w:hint="eastAsia" w:ascii="宋体" w:hAnsi="宋体"/>
          <w:b/>
          <w:bCs/>
          <w:sz w:val="24"/>
          <w:highlight w:val="none"/>
          <w:lang w:val="en-US" w:eastAsia="zh-CN"/>
        </w:rPr>
      </w:pPr>
    </w:p>
    <w:p w14:paraId="35443762">
      <w:pPr>
        <w:pStyle w:val="2"/>
        <w:rPr>
          <w:rFonts w:hint="eastAsia"/>
          <w:lang w:val="en-US" w:eastAsia="zh-CN"/>
        </w:rPr>
      </w:pPr>
    </w:p>
    <w:p w14:paraId="26F7E7BC">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CC383F9">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54B84416">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68E0F3F">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57AAE937">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4B4C7CA">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2FBFD63">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31FE96C">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6F1CFB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6FC6D8A5">
      <w:pPr>
        <w:pStyle w:val="5"/>
        <w:rPr>
          <w:rFonts w:hint="default" w:ascii="宋体" w:hAnsi="宋体" w:eastAsia="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格式6 项目报价表（报价一览表）</w:t>
      </w:r>
    </w:p>
    <w:p w14:paraId="28DA25F7">
      <w:pPr>
        <w:pStyle w:val="4"/>
        <w:spacing w:before="100" w:after="100" w:line="360" w:lineRule="auto"/>
        <w:jc w:val="center"/>
        <w:rPr>
          <w:rFonts w:hint="eastAsia" w:ascii="宋体" w:hAnsi="宋体"/>
          <w:sz w:val="24"/>
          <w:szCs w:val="24"/>
          <w:highlight w:val="none"/>
        </w:rPr>
      </w:pPr>
      <w:r>
        <w:rPr>
          <w:rFonts w:hint="eastAsia" w:ascii="宋体" w:hAnsi="宋体"/>
          <w:sz w:val="24"/>
          <w:szCs w:val="24"/>
          <w:highlight w:val="none"/>
        </w:rPr>
        <w:t>报</w:t>
      </w:r>
      <w:r>
        <w:rPr>
          <w:rFonts w:hint="eastAsia" w:ascii="宋体" w:hAnsi="宋体"/>
          <w:sz w:val="24"/>
          <w:szCs w:val="24"/>
          <w:highlight w:val="none"/>
          <w:lang w:val="en-US" w:eastAsia="zh-CN"/>
        </w:rPr>
        <w:t xml:space="preserve"> </w:t>
      </w:r>
      <w:r>
        <w:rPr>
          <w:rFonts w:hint="eastAsia" w:ascii="宋体" w:hAnsi="宋体"/>
          <w:sz w:val="24"/>
          <w:szCs w:val="24"/>
          <w:highlight w:val="none"/>
        </w:rPr>
        <w:t>价</w:t>
      </w:r>
      <w:r>
        <w:rPr>
          <w:rFonts w:hint="eastAsia" w:ascii="宋体" w:hAnsi="宋体"/>
          <w:sz w:val="24"/>
          <w:szCs w:val="24"/>
          <w:highlight w:val="none"/>
          <w:lang w:val="en-US" w:eastAsia="zh-CN"/>
        </w:rPr>
        <w:t xml:space="preserve"> </w:t>
      </w:r>
      <w:r>
        <w:rPr>
          <w:rFonts w:hint="eastAsia" w:ascii="宋体" w:hAnsi="宋体"/>
          <w:sz w:val="24"/>
          <w:szCs w:val="24"/>
          <w:highlight w:val="none"/>
        </w:rPr>
        <w:t>表</w:t>
      </w:r>
    </w:p>
    <w:p w14:paraId="14A30BBF">
      <w:pPr>
        <w:spacing w:line="360" w:lineRule="exact"/>
        <w:rPr>
          <w:rFonts w:hint="default" w:ascii="宋体" w:hAnsi="宋体" w:eastAsia="宋体"/>
          <w:b/>
          <w:bCs/>
          <w:sz w:val="24"/>
          <w:szCs w:val="24"/>
          <w:highlight w:val="none"/>
          <w:lang w:val="en-US" w:eastAsia="zh-CN"/>
        </w:rPr>
      </w:pPr>
      <w:r>
        <w:rPr>
          <w:rFonts w:hint="eastAsia" w:ascii="宋体" w:hAnsi="宋体"/>
          <w:b/>
          <w:bCs/>
          <w:sz w:val="24"/>
          <w:szCs w:val="24"/>
          <w:highlight w:val="none"/>
          <w:lang w:val="en-US" w:eastAsia="zh-CN"/>
        </w:rPr>
        <w:t>采购人</w:t>
      </w:r>
      <w:r>
        <w:rPr>
          <w:rFonts w:hint="eastAsia" w:ascii="宋体" w:hAnsi="宋体"/>
          <w:b/>
          <w:bCs/>
          <w:sz w:val="24"/>
          <w:szCs w:val="24"/>
          <w:highlight w:val="none"/>
        </w:rPr>
        <w:t>：</w:t>
      </w:r>
      <w:r>
        <w:rPr>
          <w:rFonts w:hint="eastAsia" w:ascii="宋体" w:hAnsi="宋体"/>
          <w:b/>
          <w:bCs/>
          <w:sz w:val="24"/>
          <w:szCs w:val="24"/>
          <w:highlight w:val="none"/>
          <w:u w:val="none"/>
          <w:lang w:val="en-US" w:eastAsia="zh-CN"/>
        </w:rPr>
        <w:t>中山市公共交通运输集团有限公司</w:t>
      </w:r>
    </w:p>
    <w:p w14:paraId="426B6731">
      <w:pPr>
        <w:spacing w:line="360" w:lineRule="exact"/>
        <w:rPr>
          <w:rFonts w:hint="eastAsia" w:ascii="宋体" w:hAnsi="宋体"/>
          <w:b/>
          <w:sz w:val="24"/>
          <w:szCs w:val="24"/>
          <w:highlight w:val="none"/>
          <w:u w:val="single"/>
        </w:rPr>
      </w:pPr>
      <w:r>
        <w:rPr>
          <w:rFonts w:hint="eastAsia" w:ascii="宋体" w:hAnsi="宋体"/>
          <w:b/>
          <w:bCs/>
          <w:sz w:val="24"/>
          <w:szCs w:val="24"/>
          <w:highlight w:val="none"/>
        </w:rPr>
        <w:t>项目名称：中山市公共交通运输集团有限公司乐群养护中心环评治理改造项目</w:t>
      </w:r>
    </w:p>
    <w:tbl>
      <w:tblPr>
        <w:tblStyle w:val="33"/>
        <w:tblpPr w:leftFromText="180" w:rightFromText="180" w:vertAnchor="text" w:horzAnchor="page" w:tblpX="1526" w:tblpY="165"/>
        <w:tblOverlap w:val="never"/>
        <w:tblW w:w="91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8"/>
        <w:gridCol w:w="1117"/>
        <w:gridCol w:w="3572"/>
        <w:gridCol w:w="450"/>
        <w:gridCol w:w="766"/>
        <w:gridCol w:w="939"/>
        <w:gridCol w:w="633"/>
        <w:gridCol w:w="1190"/>
      </w:tblGrid>
      <w:tr w14:paraId="3C4D2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13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66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整改项目</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8F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主要整改内容</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264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A52A">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EE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金额（元）</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20F6">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cs="宋体"/>
                <w:b/>
                <w:bCs/>
                <w:i w:val="0"/>
                <w:iCs w:val="0"/>
                <w:color w:val="000000"/>
                <w:kern w:val="0"/>
                <w:sz w:val="20"/>
                <w:szCs w:val="20"/>
                <w:u w:val="none"/>
                <w:lang w:val="en-US" w:eastAsia="zh-CN" w:bidi="ar"/>
              </w:rPr>
              <w:t>质保期限</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B0AF">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cs="宋体"/>
                <w:b/>
                <w:bCs/>
                <w:i w:val="0"/>
                <w:iCs w:val="0"/>
                <w:color w:val="000000"/>
                <w:kern w:val="0"/>
                <w:sz w:val="20"/>
                <w:szCs w:val="20"/>
                <w:u w:val="none"/>
                <w:lang w:val="en-US" w:eastAsia="zh-CN" w:bidi="ar"/>
              </w:rPr>
              <w:t>改造</w:t>
            </w:r>
            <w:r>
              <w:rPr>
                <w:rFonts w:hint="eastAsia" w:ascii="宋体" w:hAnsi="宋体" w:eastAsia="宋体" w:cs="宋体"/>
                <w:b/>
                <w:bCs/>
                <w:i w:val="0"/>
                <w:iCs w:val="0"/>
                <w:color w:val="000000"/>
                <w:kern w:val="0"/>
                <w:sz w:val="20"/>
                <w:szCs w:val="20"/>
                <w:u w:val="none"/>
                <w:lang w:val="en-US" w:eastAsia="zh-CN" w:bidi="ar"/>
              </w:rPr>
              <w:t>地点</w:t>
            </w:r>
          </w:p>
        </w:tc>
      </w:tr>
      <w:tr w14:paraId="33466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56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23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大喷漆房</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66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活性炭箱、活性炭装填，拆除现有UV箱炭箱，风管及管件改造，设备拆装改造</w:t>
            </w:r>
            <w:r>
              <w:rPr>
                <w:rFonts w:hint="eastAsia" w:ascii="宋体" w:hAnsi="宋体" w:cs="宋体"/>
                <w:i w:val="0"/>
                <w:iCs w:val="0"/>
                <w:color w:val="000000"/>
                <w:kern w:val="0"/>
                <w:sz w:val="20"/>
                <w:szCs w:val="20"/>
                <w:u w:val="none"/>
                <w:lang w:val="en-US" w:eastAsia="zh-CN" w:bidi="ar"/>
              </w:rPr>
              <w:t>，活性炭的采购费用</w:t>
            </w:r>
            <w:r>
              <w:rPr>
                <w:rFonts w:hint="eastAsia" w:ascii="宋体" w:hAnsi="宋体" w:eastAsia="宋体" w:cs="宋体"/>
                <w:i w:val="0"/>
                <w:iCs w:val="0"/>
                <w:color w:val="000000"/>
                <w:kern w:val="0"/>
                <w:sz w:val="20"/>
                <w:szCs w:val="20"/>
                <w:u w:val="none"/>
                <w:lang w:val="en-US" w:eastAsia="zh-CN" w:bidi="ar"/>
              </w:rPr>
              <w:t>等</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9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9005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E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2E8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质保一年</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46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乐群养护中心</w:t>
            </w:r>
          </w:p>
        </w:tc>
      </w:tr>
      <w:tr w14:paraId="553AC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00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8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小喷漆房</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BC4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活性炭箱、布袋除尘器、电控箱，风管及管件改造，设备拆装改造活性炭的采购费用等</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8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37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C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0BB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质保一年</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F1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乐群养护中心</w:t>
            </w:r>
          </w:p>
        </w:tc>
      </w:tr>
      <w:tr w14:paraId="325CC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B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67B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打磨房</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063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新增</w:t>
            </w:r>
            <w:r>
              <w:rPr>
                <w:rFonts w:hint="eastAsia" w:ascii="宋体" w:hAnsi="宋体" w:eastAsia="宋体" w:cs="宋体"/>
                <w:i w:val="0"/>
                <w:iCs w:val="0"/>
                <w:color w:val="000000"/>
                <w:kern w:val="0"/>
                <w:sz w:val="20"/>
                <w:szCs w:val="20"/>
                <w:u w:val="none"/>
                <w:lang w:val="en-US" w:eastAsia="zh-CN" w:bidi="ar"/>
              </w:rPr>
              <w:t>过滤箱、</w:t>
            </w:r>
            <w:r>
              <w:rPr>
                <w:rFonts w:hint="eastAsia" w:ascii="宋体" w:hAnsi="宋体" w:cs="宋体"/>
                <w:i w:val="0"/>
                <w:iCs w:val="0"/>
                <w:color w:val="000000"/>
                <w:kern w:val="0"/>
                <w:sz w:val="20"/>
                <w:szCs w:val="20"/>
                <w:u w:val="none"/>
                <w:lang w:val="en-US" w:eastAsia="zh-CN" w:bidi="ar"/>
              </w:rPr>
              <w:t>布袋</w:t>
            </w:r>
            <w:r>
              <w:rPr>
                <w:rFonts w:hint="eastAsia" w:ascii="宋体" w:hAnsi="宋体" w:eastAsia="宋体" w:cs="宋体"/>
                <w:i w:val="0"/>
                <w:iCs w:val="0"/>
                <w:color w:val="000000"/>
                <w:kern w:val="0"/>
                <w:sz w:val="20"/>
                <w:szCs w:val="20"/>
                <w:u w:val="none"/>
                <w:lang w:val="en-US" w:eastAsia="zh-CN" w:bidi="ar"/>
              </w:rPr>
              <w:t>除尘器，风管及管件等</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D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C62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6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CA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质保一年</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03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乐群养护中心</w:t>
            </w:r>
          </w:p>
        </w:tc>
      </w:tr>
      <w:tr w14:paraId="1235B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B4D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DA6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合计</w:t>
            </w:r>
          </w:p>
        </w:tc>
        <w:tc>
          <w:tcPr>
            <w:tcW w:w="75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6406F8">
            <w:pPr>
              <w:keepNext w:val="0"/>
              <w:keepLines w:val="0"/>
              <w:widowControl/>
              <w:suppressLineNumbers w:val="0"/>
              <w:jc w:val="left"/>
              <w:textAlignment w:val="center"/>
            </w:pPr>
            <w:r>
              <w:rPr>
                <w:rFonts w:hint="eastAsia" w:ascii="宋体" w:hAnsi="宋体" w:cs="Times New Roman"/>
                <w:b w:val="0"/>
                <w:bCs/>
                <w:sz w:val="24"/>
                <w:szCs w:val="24"/>
                <w:highlight w:val="none"/>
                <w:lang w:val="en-US" w:eastAsia="zh-CN"/>
              </w:rPr>
              <w:t>人民币大写：</w:t>
            </w:r>
            <w:r>
              <w:rPr>
                <w:rFonts w:hint="eastAsia" w:ascii="宋体" w:hAnsi="宋体" w:cs="Times New Roman"/>
                <w:b w:val="0"/>
                <w:bCs/>
                <w:sz w:val="24"/>
                <w:szCs w:val="24"/>
                <w:highlight w:val="none"/>
                <w:u w:val="single"/>
                <w:lang w:val="en-US" w:eastAsia="zh-CN"/>
              </w:rPr>
              <w:t xml:space="preserve">                   </w:t>
            </w:r>
            <w:r>
              <w:rPr>
                <w:rFonts w:hint="eastAsia" w:ascii="宋体" w:hAnsi="宋体" w:cs="Times New Roman"/>
                <w:b w:val="0"/>
                <w:bCs/>
                <w:sz w:val="24"/>
                <w:szCs w:val="24"/>
                <w:highlight w:val="none"/>
                <w:u w:val="none"/>
                <w:lang w:val="en-US" w:eastAsia="zh-CN"/>
              </w:rPr>
              <w:t xml:space="preserve"> 小写 </w:t>
            </w:r>
            <w:r>
              <w:rPr>
                <w:rFonts w:hint="eastAsia" w:ascii="宋体" w:hAnsi="宋体" w:cs="Times New Roman"/>
                <w:b w:val="0"/>
                <w:bCs/>
                <w:sz w:val="24"/>
                <w:szCs w:val="24"/>
                <w:highlight w:val="none"/>
                <w:u w:val="single"/>
                <w:lang w:val="en-US" w:eastAsia="zh-CN"/>
              </w:rPr>
              <w:t xml:space="preserve">                     </w:t>
            </w:r>
          </w:p>
        </w:tc>
      </w:tr>
      <w:tr w14:paraId="2BE29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98C7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D912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备注</w:t>
            </w:r>
          </w:p>
        </w:tc>
        <w:tc>
          <w:tcPr>
            <w:tcW w:w="75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4046A9">
            <w:pPr>
              <w:keepNext w:val="0"/>
              <w:keepLines w:val="0"/>
              <w:widowControl/>
              <w:suppressLineNumbers w:val="0"/>
              <w:jc w:val="left"/>
              <w:textAlignment w:val="center"/>
            </w:pPr>
            <w:r>
              <w:rPr>
                <w:rFonts w:hint="eastAsia" w:ascii="宋体" w:hAnsi="宋体" w:eastAsia="宋体" w:cs="宋体"/>
                <w:b w:val="0"/>
                <w:bCs w:val="0"/>
                <w:color w:val="auto"/>
                <w:sz w:val="24"/>
                <w:szCs w:val="24"/>
                <w:highlight w:val="none"/>
                <w:lang w:val="en-US" w:eastAsia="zh-CN"/>
              </w:rPr>
              <w:t>服务时间：自发出中选通知书之日起至质保期满之日止。</w:t>
            </w:r>
          </w:p>
        </w:tc>
      </w:tr>
    </w:tbl>
    <w:p w14:paraId="21BDDC6A">
      <w:pPr>
        <w:spacing w:line="360" w:lineRule="auto"/>
        <w:rPr>
          <w:rFonts w:hint="eastAsia" w:ascii="宋体" w:hAnsi="宋体"/>
          <w:b/>
          <w:sz w:val="24"/>
          <w:szCs w:val="24"/>
          <w:highlight w:val="none"/>
        </w:rPr>
      </w:pPr>
      <w:r>
        <w:rPr>
          <w:rFonts w:hint="eastAsia" w:ascii="宋体" w:hAnsi="宋体"/>
          <w:b/>
          <w:sz w:val="24"/>
          <w:szCs w:val="24"/>
          <w:highlight w:val="none"/>
        </w:rPr>
        <w:t>说明：</w:t>
      </w:r>
    </w:p>
    <w:p w14:paraId="7FA5CEE8">
      <w:pPr>
        <w:numPr>
          <w:ilvl w:val="0"/>
          <w:numId w:val="0"/>
        </w:numPr>
        <w:spacing w:line="360" w:lineRule="auto"/>
        <w:rPr>
          <w:rFonts w:hint="eastAsia" w:ascii="宋体" w:hAnsi="宋体"/>
          <w:b/>
          <w:sz w:val="24"/>
          <w:szCs w:val="24"/>
          <w:highlight w:val="none"/>
        </w:rPr>
      </w:pPr>
      <w:r>
        <w:rPr>
          <w:rFonts w:hint="default" w:ascii="宋体" w:hAnsi="宋体" w:eastAsia="宋体" w:cs="Times New Roman"/>
          <w:b/>
          <w:kern w:val="2"/>
          <w:sz w:val="24"/>
          <w:szCs w:val="24"/>
          <w:lang w:val="en-US" w:eastAsia="zh-CN" w:bidi="ar-SA"/>
        </w:rPr>
        <w:t>1．</w:t>
      </w:r>
      <w:r>
        <w:rPr>
          <w:rFonts w:hint="eastAsia" w:ascii="宋体" w:hAnsi="宋体"/>
          <w:b/>
          <w:sz w:val="24"/>
          <w:szCs w:val="24"/>
          <w:highlight w:val="none"/>
          <w:lang w:val="en-US" w:eastAsia="zh-CN"/>
        </w:rPr>
        <w:t>服务</w:t>
      </w:r>
      <w:r>
        <w:rPr>
          <w:rFonts w:hint="eastAsia" w:ascii="宋体" w:hAnsi="宋体"/>
          <w:b/>
          <w:sz w:val="24"/>
          <w:szCs w:val="24"/>
          <w:highlight w:val="none"/>
        </w:rPr>
        <w:t>商须按要求填写所有信息，不得随意更改本表格式。</w:t>
      </w:r>
    </w:p>
    <w:p w14:paraId="20EAE78F">
      <w:pPr>
        <w:numPr>
          <w:ilvl w:val="0"/>
          <w:numId w:val="0"/>
        </w:numPr>
        <w:spacing w:line="360" w:lineRule="auto"/>
        <w:rPr>
          <w:rFonts w:hint="eastAsia" w:ascii="宋体" w:hAnsi="宋体"/>
          <w:b/>
          <w:sz w:val="24"/>
          <w:szCs w:val="24"/>
          <w:highlight w:val="none"/>
        </w:rPr>
      </w:pPr>
      <w:r>
        <w:rPr>
          <w:rFonts w:hint="default" w:ascii="宋体" w:hAnsi="宋体" w:eastAsia="宋体" w:cs="Times New Roman"/>
          <w:b/>
          <w:kern w:val="2"/>
          <w:sz w:val="24"/>
          <w:szCs w:val="24"/>
          <w:lang w:val="en-US" w:eastAsia="zh-CN" w:bidi="ar-SA"/>
        </w:rPr>
        <w:t>2．参评报价包括已包含该项目服务需求及范围内的一切专项发票税费、运输费、旧设备拆除费、设备安装调试费、活性炭</w:t>
      </w:r>
      <w:r>
        <w:rPr>
          <w:rFonts w:hint="default" w:ascii="宋体" w:hAnsi="宋体"/>
          <w:b/>
          <w:sz w:val="24"/>
        </w:rPr>
        <w:t>采购</w:t>
      </w:r>
      <w:r>
        <w:rPr>
          <w:rFonts w:hint="eastAsia" w:ascii="宋体" w:hAnsi="宋体" w:eastAsia="宋体" w:cs="Times New Roman"/>
          <w:b/>
          <w:sz w:val="24"/>
          <w:lang w:val="en-US" w:eastAsia="zh-CN"/>
        </w:rPr>
        <w:t>及</w:t>
      </w:r>
      <w:r>
        <w:rPr>
          <w:rFonts w:hint="default" w:ascii="宋体" w:hAnsi="宋体" w:eastAsia="宋体" w:cs="Times New Roman"/>
          <w:b/>
          <w:kern w:val="2"/>
          <w:sz w:val="24"/>
          <w:szCs w:val="24"/>
          <w:lang w:val="en-US" w:eastAsia="zh-CN" w:bidi="ar-SA"/>
        </w:rPr>
        <w:t>装填费、系统改造费、设备使用培训费等实施本项目所需的全部费用，不得参评后再议价。所有承诺必须执行，不得中选后无故放弃。对于相关费用参评人漏报或不报，采购人将视为该漏报或不报部分的费用已包括在已报的报价中而不再另行支付。</w:t>
      </w:r>
    </w:p>
    <w:p w14:paraId="09586B79">
      <w:pPr>
        <w:adjustRightInd w:val="0"/>
        <w:snapToGrid w:val="0"/>
        <w:spacing w:line="300" w:lineRule="auto"/>
        <w:rPr>
          <w:rFonts w:hint="eastAsia" w:ascii="宋体" w:hAnsi="宋体"/>
          <w:b/>
          <w:sz w:val="24"/>
          <w:szCs w:val="24"/>
          <w:highlight w:val="none"/>
        </w:rPr>
      </w:pPr>
    </w:p>
    <w:p w14:paraId="4029FAB5">
      <w:pPr>
        <w:adjustRightInd w:val="0"/>
        <w:snapToGrid w:val="0"/>
        <w:spacing w:line="300" w:lineRule="auto"/>
        <w:rPr>
          <w:rFonts w:hint="eastAsia" w:ascii="宋体" w:hAnsi="宋体"/>
          <w:b/>
          <w:sz w:val="24"/>
          <w:szCs w:val="24"/>
          <w:highlight w:val="none"/>
        </w:rPr>
      </w:pPr>
    </w:p>
    <w:p w14:paraId="13B2F126">
      <w:pPr>
        <w:spacing w:line="360" w:lineRule="auto"/>
        <w:rPr>
          <w:rFonts w:hint="eastAsia" w:ascii="宋体" w:hAnsi="宋体"/>
          <w:sz w:val="24"/>
          <w:szCs w:val="24"/>
          <w:highlight w:val="none"/>
          <w:u w:val="single"/>
        </w:rPr>
      </w:pPr>
      <w:r>
        <w:rPr>
          <w:rFonts w:hint="eastAsia" w:ascii="宋体" w:hAnsi="宋体"/>
          <w:sz w:val="24"/>
          <w:szCs w:val="24"/>
          <w:highlight w:val="none"/>
          <w:lang w:val="en-US" w:eastAsia="zh-CN"/>
        </w:rPr>
        <w:t>服务</w:t>
      </w:r>
      <w:r>
        <w:rPr>
          <w:rFonts w:hint="eastAsia" w:ascii="宋体" w:hAnsi="宋体"/>
          <w:sz w:val="24"/>
          <w:szCs w:val="24"/>
          <w:highlight w:val="none"/>
        </w:rPr>
        <w:t>商名称（盖章）：</w:t>
      </w:r>
      <w:r>
        <w:rPr>
          <w:rFonts w:hint="eastAsia" w:ascii="宋体" w:hAnsi="宋体"/>
          <w:sz w:val="24"/>
          <w:szCs w:val="24"/>
          <w:highlight w:val="none"/>
          <w:u w:val="single"/>
        </w:rPr>
        <w:t xml:space="preserve">                        </w:t>
      </w:r>
    </w:p>
    <w:p w14:paraId="0E8B3665">
      <w:pPr>
        <w:keepNext w:val="0"/>
        <w:keepLines w:val="0"/>
        <w:pageBreakBefore w:val="0"/>
        <w:kinsoku/>
        <w:wordWrap/>
        <w:overflowPunct/>
        <w:topLinePunct w:val="0"/>
        <w:bidi w:val="0"/>
        <w:spacing w:line="360" w:lineRule="auto"/>
        <w:rPr>
          <w:rFonts w:hint="eastAsia" w:ascii="宋体" w:hAnsi="宋体"/>
          <w:sz w:val="24"/>
          <w:szCs w:val="24"/>
          <w:highlight w:val="none"/>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p>
    <w:p w14:paraId="47A6DB56">
      <w:pPr>
        <w:pStyle w:val="76"/>
        <w:rPr>
          <w:rFonts w:hint="eastAsia" w:ascii="宋体" w:hAnsi="宋体"/>
          <w:sz w:val="24"/>
          <w:szCs w:val="24"/>
          <w:highlight w:val="none"/>
        </w:rPr>
      </w:pPr>
    </w:p>
    <w:p w14:paraId="7BC9EB73">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r>
        <w:rPr>
          <w:rFonts w:hint="eastAsia" w:ascii="宋体" w:hAnsi="宋体"/>
          <w:b/>
          <w:bCs/>
          <w:sz w:val="24"/>
          <w:highlight w:val="none"/>
          <w:lang w:val="en-US" w:eastAsia="zh-CN"/>
        </w:rPr>
        <w:t>格式7 需求响应表</w:t>
      </w:r>
    </w:p>
    <w:p w14:paraId="3AFF1899">
      <w:pPr>
        <w:keepNext w:val="0"/>
        <w:keepLines w:val="0"/>
        <w:pageBreakBefore w:val="0"/>
        <w:kinsoku/>
        <w:wordWrap/>
        <w:overflowPunct/>
        <w:topLinePunct w:val="0"/>
        <w:bidi w:val="0"/>
        <w:adjustRightInd w:val="0"/>
        <w:snapToGrid w:val="0"/>
        <w:spacing w:line="560" w:lineRule="exact"/>
        <w:jc w:val="center"/>
        <w:rPr>
          <w:rFonts w:hint="eastAsia" w:ascii="宋体" w:hAnsi="宋体"/>
          <w:b/>
          <w:bCs/>
          <w:sz w:val="28"/>
          <w:szCs w:val="28"/>
          <w:highlight w:val="none"/>
          <w:lang w:val="en-US" w:eastAsia="zh-CN"/>
        </w:rPr>
      </w:pPr>
      <w:r>
        <w:rPr>
          <w:rFonts w:hint="eastAsia" w:ascii="宋体" w:hAnsi="宋体" w:eastAsia="宋体" w:cs="仿宋_GB2312"/>
          <w:b/>
          <w:bCs w:val="0"/>
          <w:sz w:val="28"/>
          <w:szCs w:val="28"/>
          <w:highlight w:val="none"/>
          <w:lang w:val="en-US" w:eastAsia="zh-CN"/>
        </w:rPr>
        <w:t>需求响应表</w:t>
      </w:r>
    </w:p>
    <w:p w14:paraId="180B9D0C">
      <w:pPr>
        <w:keepNext w:val="0"/>
        <w:keepLines w:val="0"/>
        <w:pageBreakBefore w:val="0"/>
        <w:kinsoku/>
        <w:wordWrap/>
        <w:overflowPunct/>
        <w:topLinePunct w:val="0"/>
        <w:bidi w:val="0"/>
        <w:adjustRightInd w:val="0"/>
        <w:snapToGrid w:val="0"/>
        <w:spacing w:line="520" w:lineRule="exact"/>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项目名称：中山市公共交通运输集团有限公司乐群养护中心环评治理改造项目</w:t>
      </w:r>
    </w:p>
    <w:tbl>
      <w:tblPr>
        <w:tblStyle w:val="33"/>
        <w:tblW w:w="9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066"/>
        <w:gridCol w:w="4833"/>
        <w:gridCol w:w="1534"/>
        <w:gridCol w:w="1202"/>
      </w:tblGrid>
      <w:tr w14:paraId="349B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blHeader/>
          <w:jc w:val="center"/>
        </w:trPr>
        <w:tc>
          <w:tcPr>
            <w:tcW w:w="752" w:type="dxa"/>
            <w:noWrap w:val="0"/>
            <w:vAlign w:val="center"/>
          </w:tcPr>
          <w:p w14:paraId="7DE02CD0">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序号</w:t>
            </w:r>
          </w:p>
        </w:tc>
        <w:tc>
          <w:tcPr>
            <w:tcW w:w="5899" w:type="dxa"/>
            <w:gridSpan w:val="2"/>
            <w:noWrap w:val="0"/>
            <w:vAlign w:val="center"/>
          </w:tcPr>
          <w:p w14:paraId="3F45D96B">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条款要求</w:t>
            </w:r>
          </w:p>
        </w:tc>
        <w:tc>
          <w:tcPr>
            <w:tcW w:w="1534" w:type="dxa"/>
            <w:noWrap w:val="0"/>
            <w:vAlign w:val="center"/>
          </w:tcPr>
          <w:p w14:paraId="31824D56">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响应情况</w:t>
            </w:r>
          </w:p>
        </w:tc>
        <w:tc>
          <w:tcPr>
            <w:tcW w:w="1202" w:type="dxa"/>
            <w:noWrap w:val="0"/>
            <w:vAlign w:val="center"/>
          </w:tcPr>
          <w:p w14:paraId="17DC347A">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偏离说明</w:t>
            </w:r>
          </w:p>
        </w:tc>
      </w:tr>
      <w:tr w14:paraId="06D5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52" w:type="dxa"/>
            <w:noWrap w:val="0"/>
            <w:vAlign w:val="center"/>
          </w:tcPr>
          <w:p w14:paraId="098DEDAD">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1</w:t>
            </w:r>
          </w:p>
        </w:tc>
        <w:tc>
          <w:tcPr>
            <w:tcW w:w="5899" w:type="dxa"/>
            <w:gridSpan w:val="2"/>
            <w:noWrap w:val="0"/>
            <w:vAlign w:val="center"/>
          </w:tcPr>
          <w:p w14:paraId="35B94191">
            <w:pPr>
              <w:keepNext w:val="0"/>
              <w:keepLines w:val="0"/>
              <w:pageBreakBefore w:val="0"/>
              <w:kinsoku/>
              <w:wordWrap/>
              <w:overflowPunct/>
              <w:topLinePunct w:val="0"/>
              <w:bidi w:val="0"/>
              <w:adjustRightInd w:val="0"/>
              <w:snapToGrid w:val="0"/>
              <w:spacing w:line="240" w:lineRule="auto"/>
              <w:jc w:val="left"/>
              <w:rPr>
                <w:rFonts w:hint="default" w:ascii="宋体" w:hAnsi="宋体" w:eastAsia="宋体" w:cs="宋体"/>
                <w:b w:val="0"/>
                <w:bCs/>
                <w:sz w:val="21"/>
                <w:szCs w:val="21"/>
                <w:highlight w:val="none"/>
                <w:lang w:val="en-US" w:eastAsia="zh-CN"/>
              </w:rPr>
            </w:pPr>
            <w:r>
              <w:rPr>
                <w:rFonts w:hint="eastAsia" w:ascii="宋体" w:hAnsi="宋体" w:cs="宋体"/>
                <w:b w:val="0"/>
                <w:bCs/>
                <w:sz w:val="21"/>
                <w:szCs w:val="21"/>
                <w:highlight w:val="none"/>
                <w:lang w:val="en-US" w:eastAsia="zh-CN"/>
              </w:rPr>
              <w:t>完全按照采购人的改造内容、技术要求及施工地点需求进行施工。</w:t>
            </w:r>
          </w:p>
        </w:tc>
        <w:tc>
          <w:tcPr>
            <w:tcW w:w="1534" w:type="dxa"/>
            <w:noWrap w:val="0"/>
            <w:vAlign w:val="center"/>
          </w:tcPr>
          <w:p w14:paraId="54BAC37D">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328AF6BA">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0335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752" w:type="dxa"/>
            <w:noWrap w:val="0"/>
            <w:vAlign w:val="center"/>
          </w:tcPr>
          <w:p w14:paraId="5316A412">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2</w:t>
            </w:r>
          </w:p>
        </w:tc>
        <w:tc>
          <w:tcPr>
            <w:tcW w:w="5899" w:type="dxa"/>
            <w:gridSpan w:val="2"/>
            <w:noWrap w:val="0"/>
            <w:vAlign w:val="center"/>
          </w:tcPr>
          <w:p w14:paraId="621283C6">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sz w:val="21"/>
                <w:szCs w:val="21"/>
                <w:highlight w:val="none"/>
                <w:lang w:val="en-US" w:eastAsia="zh-CN"/>
              </w:rPr>
            </w:pPr>
            <w:r>
              <w:rPr>
                <w:rFonts w:hint="eastAsia" w:ascii="宋体" w:hAnsi="宋体" w:eastAsia="宋体" w:cs="宋体"/>
                <w:b w:val="0"/>
                <w:bCs/>
                <w:sz w:val="21"/>
                <w:szCs w:val="21"/>
                <w:highlight w:val="none"/>
                <w:lang w:val="en-US" w:eastAsia="zh-CN"/>
              </w:rPr>
              <w:t>中选人所用设备、材料应符合国家及行业规定的合格产品标准，对于影响废气治理系统正常使用的必要组成部分、技术状况，供应商都应按国家有关技术与质量标准配置。</w:t>
            </w:r>
          </w:p>
        </w:tc>
        <w:tc>
          <w:tcPr>
            <w:tcW w:w="1534" w:type="dxa"/>
            <w:noWrap w:val="0"/>
            <w:vAlign w:val="center"/>
          </w:tcPr>
          <w:p w14:paraId="6A48E679">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5B381B00">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FDF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752" w:type="dxa"/>
            <w:noWrap w:val="0"/>
            <w:vAlign w:val="center"/>
          </w:tcPr>
          <w:p w14:paraId="47307841">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3</w:t>
            </w:r>
          </w:p>
        </w:tc>
        <w:tc>
          <w:tcPr>
            <w:tcW w:w="5899" w:type="dxa"/>
            <w:gridSpan w:val="2"/>
            <w:noWrap w:val="0"/>
            <w:vAlign w:val="center"/>
          </w:tcPr>
          <w:p w14:paraId="45A6C04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eastAsia="宋体" w:cs="宋体"/>
                <w:sz w:val="21"/>
                <w:szCs w:val="21"/>
                <w:highlight w:val="none"/>
                <w:lang w:val="en-US" w:eastAsia="zh-CN"/>
              </w:rPr>
              <w:t>潜在供应商提供的改造方案、设备型号、技术参数、数量及质保期必须符合采购人提出的相关参数标准。</w:t>
            </w:r>
          </w:p>
        </w:tc>
        <w:tc>
          <w:tcPr>
            <w:tcW w:w="1534" w:type="dxa"/>
            <w:noWrap w:val="0"/>
            <w:vAlign w:val="center"/>
          </w:tcPr>
          <w:p w14:paraId="4D3AAB73">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6358B776">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4879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752" w:type="dxa"/>
            <w:noWrap w:val="0"/>
            <w:vAlign w:val="center"/>
          </w:tcPr>
          <w:p w14:paraId="29DDDDFD">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4</w:t>
            </w:r>
          </w:p>
        </w:tc>
        <w:tc>
          <w:tcPr>
            <w:tcW w:w="5899" w:type="dxa"/>
            <w:gridSpan w:val="2"/>
            <w:noWrap w:val="0"/>
            <w:vAlign w:val="center"/>
          </w:tcPr>
          <w:p w14:paraId="63D56E8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cs="宋体"/>
                <w:b w:val="0"/>
                <w:bCs w:val="0"/>
                <w:sz w:val="21"/>
                <w:szCs w:val="21"/>
                <w:highlight w:val="none"/>
                <w:lang w:val="en-US" w:eastAsia="zh-CN"/>
              </w:rPr>
              <w:t>拆除的旧件按采购人要求堆放在指定位置，由采购人负责处置。</w:t>
            </w:r>
          </w:p>
        </w:tc>
        <w:tc>
          <w:tcPr>
            <w:tcW w:w="1534" w:type="dxa"/>
            <w:noWrap w:val="0"/>
            <w:vAlign w:val="center"/>
          </w:tcPr>
          <w:p w14:paraId="76856751">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1F01E84C">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013C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jc w:val="center"/>
        </w:trPr>
        <w:tc>
          <w:tcPr>
            <w:tcW w:w="752" w:type="dxa"/>
            <w:noWrap w:val="0"/>
            <w:vAlign w:val="center"/>
          </w:tcPr>
          <w:p w14:paraId="21E6D251">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5</w:t>
            </w:r>
          </w:p>
        </w:tc>
        <w:tc>
          <w:tcPr>
            <w:tcW w:w="5899" w:type="dxa"/>
            <w:gridSpan w:val="2"/>
            <w:noWrap w:val="0"/>
            <w:vAlign w:val="center"/>
          </w:tcPr>
          <w:p w14:paraId="5CC83A0E">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中选人保证设备材料在运输、安装过程中的安全，外观无损坏等瑕疵，结构无脱落、松动等情况。设备的包装均应有良好的防湿、防锈、防潮、防雨、防腐及防碰撞等防护措施。凡由于包装不良造成的设备损坏和由此产生的修复、退换等费用均由中选人承担。设备验收合格前的风险由中选人承担。</w:t>
            </w:r>
          </w:p>
        </w:tc>
        <w:tc>
          <w:tcPr>
            <w:tcW w:w="1534" w:type="dxa"/>
            <w:noWrap w:val="0"/>
            <w:vAlign w:val="center"/>
          </w:tcPr>
          <w:p w14:paraId="386A344C">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0D6C0D6F">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07EE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jc w:val="center"/>
        </w:trPr>
        <w:tc>
          <w:tcPr>
            <w:tcW w:w="752" w:type="dxa"/>
            <w:noWrap w:val="0"/>
            <w:vAlign w:val="center"/>
          </w:tcPr>
          <w:p w14:paraId="5D0D5F23">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6</w:t>
            </w:r>
          </w:p>
        </w:tc>
        <w:tc>
          <w:tcPr>
            <w:tcW w:w="5899" w:type="dxa"/>
            <w:gridSpan w:val="2"/>
            <w:noWrap w:val="0"/>
            <w:vAlign w:val="center"/>
          </w:tcPr>
          <w:p w14:paraId="439EF501">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项目验收：中选人改造完工后，由采购人组织</w:t>
            </w:r>
            <w:r>
              <w:rPr>
                <w:rFonts w:hint="eastAsia" w:ascii="宋体" w:hAnsi="宋体" w:cs="宋体"/>
                <w:b w:val="0"/>
                <w:bCs w:val="0"/>
                <w:sz w:val="21"/>
                <w:szCs w:val="21"/>
                <w:highlight w:val="none"/>
                <w:lang w:val="en-US" w:eastAsia="zh-CN"/>
              </w:rPr>
              <w:t>初步</w:t>
            </w:r>
            <w:r>
              <w:rPr>
                <w:rFonts w:hint="eastAsia" w:ascii="宋体" w:hAnsi="宋体" w:eastAsia="宋体" w:cs="宋体"/>
                <w:b w:val="0"/>
                <w:bCs w:val="0"/>
                <w:sz w:val="21"/>
                <w:szCs w:val="21"/>
                <w:highlight w:val="none"/>
                <w:lang w:val="en-US" w:eastAsia="zh-CN"/>
              </w:rPr>
              <w:t>验收。验收过程中，采购人发现质量问题的，在3日内向中选人提出，中选人应自采购人提出问题之日起3日内回复、退换和整改并承担由此产生的费用，整改完毕之日起5日内安排采购人验收。如未按时回复、退换和完成整改，采购人有权拒收。如验收合格，采购人出具验收报告，作为项目付款依据。</w:t>
            </w:r>
          </w:p>
        </w:tc>
        <w:tc>
          <w:tcPr>
            <w:tcW w:w="1534" w:type="dxa"/>
            <w:noWrap w:val="0"/>
            <w:vAlign w:val="center"/>
          </w:tcPr>
          <w:p w14:paraId="257D6EBE">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21560D23">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798B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52" w:type="dxa"/>
            <w:noWrap w:val="0"/>
            <w:vAlign w:val="center"/>
          </w:tcPr>
          <w:p w14:paraId="42D58755">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7</w:t>
            </w:r>
          </w:p>
        </w:tc>
        <w:tc>
          <w:tcPr>
            <w:tcW w:w="5899" w:type="dxa"/>
            <w:gridSpan w:val="2"/>
            <w:noWrap w:val="0"/>
            <w:vAlign w:val="center"/>
          </w:tcPr>
          <w:p w14:paraId="393BDD3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完全理解并接受对参评供应商的各项须知、规约要求和责任义务。</w:t>
            </w:r>
          </w:p>
        </w:tc>
        <w:tc>
          <w:tcPr>
            <w:tcW w:w="1534" w:type="dxa"/>
            <w:noWrap w:val="0"/>
            <w:vAlign w:val="center"/>
          </w:tcPr>
          <w:p w14:paraId="1A59C5B3">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52705267">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319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52" w:type="dxa"/>
            <w:noWrap w:val="0"/>
            <w:vAlign w:val="center"/>
          </w:tcPr>
          <w:p w14:paraId="7844F0D2">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8</w:t>
            </w:r>
          </w:p>
        </w:tc>
        <w:tc>
          <w:tcPr>
            <w:tcW w:w="1066" w:type="dxa"/>
            <w:noWrap w:val="0"/>
            <w:vAlign w:val="center"/>
          </w:tcPr>
          <w:p w14:paraId="5A47A414">
            <w:pPr>
              <w:keepNext w:val="0"/>
              <w:keepLines w:val="0"/>
              <w:pageBreakBefore w:val="0"/>
              <w:kinsoku/>
              <w:wordWrap/>
              <w:overflowPunct/>
              <w:topLinePunct w:val="0"/>
              <w:bidi w:val="0"/>
              <w:adjustRightInd w:val="0"/>
              <w:snapToGrid w:val="0"/>
              <w:spacing w:line="240" w:lineRule="auto"/>
              <w:jc w:val="center"/>
              <w:rPr>
                <w:rFonts w:hint="default" w:ascii="宋体" w:hAnsi="宋体" w:eastAsia="宋体" w:cs="Times New Roman"/>
                <w:b w:val="0"/>
                <w:bCs w:val="0"/>
                <w:sz w:val="21"/>
                <w:szCs w:val="21"/>
                <w:highlight w:val="none"/>
                <w:lang w:val="en-US" w:eastAsia="zh-CN"/>
              </w:rPr>
            </w:pPr>
            <w:r>
              <w:rPr>
                <w:rFonts w:hint="eastAsia" w:ascii="宋体" w:hAnsi="宋体" w:cs="宋体"/>
                <w:bCs/>
                <w:szCs w:val="21"/>
                <w:highlight w:val="none"/>
              </w:rPr>
              <w:t>完工要求</w:t>
            </w:r>
          </w:p>
        </w:tc>
        <w:tc>
          <w:tcPr>
            <w:tcW w:w="4833" w:type="dxa"/>
            <w:noWrap w:val="0"/>
            <w:vAlign w:val="center"/>
          </w:tcPr>
          <w:p w14:paraId="41D3E28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sz w:val="21"/>
                <w:szCs w:val="21"/>
                <w:highlight w:val="none"/>
                <w:lang w:val="en-US" w:eastAsia="zh-CN"/>
              </w:rPr>
            </w:pPr>
            <w:r>
              <w:rPr>
                <w:rFonts w:hint="eastAsia" w:ascii="宋体" w:hAnsi="宋体" w:cs="宋体"/>
                <w:b w:val="0"/>
                <w:bCs w:val="0"/>
                <w:color w:val="auto"/>
                <w:sz w:val="21"/>
                <w:szCs w:val="21"/>
                <w:highlight w:val="none"/>
                <w:lang w:val="en-US" w:eastAsia="zh-CN"/>
              </w:rPr>
              <w:t>自采购人通知之日起30个自然日内中选人完成设备拆除、安装、改造及交收工作。</w:t>
            </w:r>
          </w:p>
        </w:tc>
        <w:tc>
          <w:tcPr>
            <w:tcW w:w="1534" w:type="dxa"/>
            <w:noWrap w:val="0"/>
            <w:vAlign w:val="center"/>
          </w:tcPr>
          <w:p w14:paraId="0106ACE5">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 xml:space="preserve">□完全响应  </w:t>
            </w:r>
            <w:r>
              <w:rPr>
                <w:rFonts w:hint="eastAsia" w:ascii="宋体" w:hAnsi="宋体" w:cs="Times New Roman"/>
                <w:b w:val="0"/>
                <w:bCs w:val="0"/>
                <w:sz w:val="24"/>
                <w:highlight w:val="none"/>
                <w:lang w:val="en-US" w:eastAsia="zh-CN"/>
              </w:rPr>
              <w:t>□</w:t>
            </w:r>
            <w:r>
              <w:rPr>
                <w:rFonts w:hint="eastAsia" w:ascii="宋体" w:hAnsi="宋体" w:eastAsia="宋体" w:cs="Times New Roman"/>
                <w:b w:val="0"/>
                <w:bCs w:val="0"/>
                <w:sz w:val="24"/>
                <w:highlight w:val="none"/>
                <w:lang w:val="en-US" w:eastAsia="zh-CN"/>
              </w:rPr>
              <w:t>部分响应</w:t>
            </w:r>
          </w:p>
        </w:tc>
        <w:tc>
          <w:tcPr>
            <w:tcW w:w="1202" w:type="dxa"/>
            <w:noWrap w:val="0"/>
            <w:vAlign w:val="center"/>
          </w:tcPr>
          <w:p w14:paraId="23B7E4B8">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CACA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52" w:type="dxa"/>
            <w:noWrap w:val="0"/>
            <w:vAlign w:val="center"/>
          </w:tcPr>
          <w:p w14:paraId="40C71EE3">
            <w:pPr>
              <w:keepNext w:val="0"/>
              <w:keepLines w:val="0"/>
              <w:pageBreakBefore w:val="0"/>
              <w:kinsoku/>
              <w:wordWrap/>
              <w:overflowPunct/>
              <w:topLinePunct w:val="0"/>
              <w:bidi w:val="0"/>
              <w:adjustRightInd w:val="0"/>
              <w:snapToGrid w:val="0"/>
              <w:spacing w:line="300" w:lineRule="exact"/>
              <w:jc w:val="center"/>
              <w:rPr>
                <w:rFonts w:hint="default" w:ascii="宋体" w:hAnsi="宋体" w:cs="Times New Roman"/>
                <w:b w:val="0"/>
                <w:bCs w:val="0"/>
                <w:sz w:val="24"/>
                <w:highlight w:val="none"/>
                <w:lang w:val="en-US" w:eastAsia="zh-CN"/>
              </w:rPr>
            </w:pPr>
            <w:r>
              <w:rPr>
                <w:rFonts w:hint="eastAsia" w:ascii="宋体" w:hAnsi="宋体" w:cs="Times New Roman"/>
                <w:b w:val="0"/>
                <w:bCs w:val="0"/>
                <w:sz w:val="24"/>
                <w:highlight w:val="none"/>
                <w:lang w:val="en-US" w:eastAsia="zh-CN"/>
              </w:rPr>
              <w:t>9</w:t>
            </w:r>
          </w:p>
        </w:tc>
        <w:tc>
          <w:tcPr>
            <w:tcW w:w="1066" w:type="dxa"/>
            <w:noWrap w:val="0"/>
            <w:vAlign w:val="center"/>
          </w:tcPr>
          <w:p w14:paraId="086B8458">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质量保证</w:t>
            </w:r>
          </w:p>
        </w:tc>
        <w:tc>
          <w:tcPr>
            <w:tcW w:w="4833" w:type="dxa"/>
            <w:noWrap w:val="0"/>
            <w:vAlign w:val="center"/>
          </w:tcPr>
          <w:p w14:paraId="7469AFC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自项目改造完成之日起质保</w:t>
            </w:r>
            <w:r>
              <w:rPr>
                <w:rFonts w:hint="eastAsia" w:ascii="宋体" w:hAnsi="宋体" w:cs="宋体"/>
                <w:b w:val="0"/>
                <w:bCs/>
                <w:sz w:val="21"/>
                <w:szCs w:val="21"/>
                <w:highlight w:val="none"/>
                <w:lang w:val="en-US" w:eastAsia="zh-CN"/>
              </w:rPr>
              <w:t>一</w:t>
            </w:r>
            <w:r>
              <w:rPr>
                <w:rFonts w:hint="eastAsia" w:ascii="宋体" w:hAnsi="宋体" w:eastAsia="宋体" w:cs="宋体"/>
                <w:b w:val="0"/>
                <w:bCs/>
                <w:sz w:val="21"/>
                <w:szCs w:val="21"/>
                <w:highlight w:val="none"/>
                <w:lang w:val="en-US" w:eastAsia="zh-CN"/>
              </w:rPr>
              <w:t>年。</w:t>
            </w:r>
          </w:p>
        </w:tc>
        <w:tc>
          <w:tcPr>
            <w:tcW w:w="1534" w:type="dxa"/>
            <w:noWrap w:val="0"/>
            <w:vAlign w:val="center"/>
          </w:tcPr>
          <w:p w14:paraId="3C025481">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 xml:space="preserve">□完全响应  </w:t>
            </w:r>
            <w:r>
              <w:rPr>
                <w:rFonts w:hint="eastAsia" w:ascii="宋体" w:hAnsi="宋体" w:cs="Times New Roman"/>
                <w:b w:val="0"/>
                <w:bCs w:val="0"/>
                <w:sz w:val="24"/>
                <w:highlight w:val="none"/>
                <w:lang w:val="en-US" w:eastAsia="zh-CN"/>
              </w:rPr>
              <w:t>□</w:t>
            </w:r>
            <w:r>
              <w:rPr>
                <w:rFonts w:hint="eastAsia" w:ascii="宋体" w:hAnsi="宋体" w:eastAsia="宋体" w:cs="Times New Roman"/>
                <w:b w:val="0"/>
                <w:bCs w:val="0"/>
                <w:sz w:val="24"/>
                <w:highlight w:val="none"/>
                <w:lang w:val="en-US" w:eastAsia="zh-CN"/>
              </w:rPr>
              <w:t>部分响应</w:t>
            </w:r>
          </w:p>
        </w:tc>
        <w:tc>
          <w:tcPr>
            <w:tcW w:w="1202" w:type="dxa"/>
            <w:noWrap w:val="0"/>
            <w:vAlign w:val="center"/>
          </w:tcPr>
          <w:p w14:paraId="0C899386">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259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2" w:type="dxa"/>
            <w:shd w:val="clear" w:color="auto" w:fill="auto"/>
            <w:noWrap w:val="0"/>
            <w:vAlign w:val="center"/>
          </w:tcPr>
          <w:p w14:paraId="013D3657">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kern w:val="2"/>
                <w:sz w:val="24"/>
                <w:szCs w:val="24"/>
                <w:highlight w:val="none"/>
                <w:lang w:val="en-US" w:eastAsia="zh-CN" w:bidi="ar-SA"/>
              </w:rPr>
            </w:pPr>
            <w:r>
              <w:rPr>
                <w:rFonts w:hint="eastAsia" w:ascii="宋体" w:hAnsi="宋体" w:cs="Times New Roman"/>
                <w:b w:val="0"/>
                <w:bCs w:val="0"/>
                <w:sz w:val="24"/>
                <w:highlight w:val="none"/>
                <w:lang w:val="en-US" w:eastAsia="zh-CN"/>
              </w:rPr>
              <w:t>10</w:t>
            </w:r>
          </w:p>
        </w:tc>
        <w:tc>
          <w:tcPr>
            <w:tcW w:w="1066" w:type="dxa"/>
            <w:shd w:val="clear" w:color="auto" w:fill="auto"/>
            <w:noWrap w:val="0"/>
            <w:vAlign w:val="center"/>
          </w:tcPr>
          <w:p w14:paraId="430FE3F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kern w:val="2"/>
                <w:sz w:val="21"/>
                <w:szCs w:val="21"/>
                <w:highlight w:val="none"/>
                <w:lang w:val="en-US" w:eastAsia="zh-CN" w:bidi="ar-SA"/>
              </w:rPr>
            </w:pPr>
            <w:r>
              <w:rPr>
                <w:rFonts w:hint="eastAsia" w:ascii="宋体" w:hAnsi="宋体" w:eastAsia="宋体" w:cs="Times New Roman"/>
                <w:b w:val="0"/>
                <w:bCs w:val="0"/>
                <w:sz w:val="21"/>
                <w:szCs w:val="21"/>
                <w:highlight w:val="none"/>
                <w:lang w:val="en-US" w:eastAsia="zh-CN"/>
              </w:rPr>
              <w:t>结算方式</w:t>
            </w:r>
          </w:p>
        </w:tc>
        <w:tc>
          <w:tcPr>
            <w:tcW w:w="4833" w:type="dxa"/>
            <w:shd w:val="clear" w:color="auto" w:fill="auto"/>
            <w:noWrap w:val="0"/>
            <w:vAlign w:val="center"/>
          </w:tcPr>
          <w:p w14:paraId="6102C2D5">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kern w:val="2"/>
                <w:sz w:val="21"/>
                <w:szCs w:val="21"/>
                <w:highlight w:val="yellow"/>
                <w:lang w:val="en-US" w:eastAsia="zh-CN" w:bidi="ar-SA"/>
              </w:rPr>
            </w:pPr>
            <w:r>
              <w:rPr>
                <w:rFonts w:hint="eastAsia" w:ascii="宋体" w:hAnsi="宋体" w:eastAsia="宋体" w:cs="宋体"/>
                <w:bCs/>
                <w:sz w:val="21"/>
                <w:szCs w:val="21"/>
                <w:highlight w:val="none"/>
                <w:lang w:val="en-US" w:eastAsia="zh-CN"/>
              </w:rPr>
              <w:t>本项目合同价款分</w:t>
            </w:r>
            <w:r>
              <w:rPr>
                <w:rFonts w:hint="eastAsia" w:ascii="宋体" w:hAnsi="宋体" w:cs="宋体"/>
                <w:bCs/>
                <w:sz w:val="21"/>
                <w:szCs w:val="21"/>
                <w:highlight w:val="none"/>
                <w:lang w:val="en-US" w:eastAsia="zh-CN"/>
              </w:rPr>
              <w:t>四</w:t>
            </w:r>
            <w:r>
              <w:rPr>
                <w:rFonts w:hint="eastAsia" w:ascii="宋体" w:hAnsi="宋体" w:eastAsia="宋体" w:cs="宋体"/>
                <w:bCs/>
                <w:sz w:val="21"/>
                <w:szCs w:val="21"/>
                <w:highlight w:val="none"/>
                <w:lang w:val="en-US" w:eastAsia="zh-CN"/>
              </w:rPr>
              <w:t>期支付：合同签订后支付40%；中选人完成改造并经</w:t>
            </w:r>
            <w:r>
              <w:rPr>
                <w:rFonts w:hint="eastAsia" w:ascii="宋体" w:hAnsi="宋体" w:eastAsia="宋体" w:cs="宋体"/>
                <w:b w:val="0"/>
                <w:bCs w:val="0"/>
                <w:sz w:val="21"/>
                <w:szCs w:val="21"/>
                <w:highlight w:val="none"/>
                <w:lang w:val="en-US" w:eastAsia="zh-CN"/>
              </w:rPr>
              <w:t>采购人组织</w:t>
            </w:r>
            <w:r>
              <w:rPr>
                <w:rFonts w:hint="eastAsia" w:ascii="宋体" w:hAnsi="宋体" w:cs="宋体"/>
                <w:b w:val="0"/>
                <w:bCs w:val="0"/>
                <w:sz w:val="21"/>
                <w:szCs w:val="21"/>
                <w:highlight w:val="none"/>
                <w:lang w:val="en-US" w:eastAsia="zh-CN"/>
              </w:rPr>
              <w:t>初步</w:t>
            </w:r>
            <w:r>
              <w:rPr>
                <w:rFonts w:hint="eastAsia" w:ascii="宋体" w:hAnsi="宋体" w:eastAsia="宋体" w:cs="宋体"/>
                <w:bCs/>
                <w:sz w:val="21"/>
                <w:szCs w:val="21"/>
                <w:highlight w:val="none"/>
                <w:lang w:val="en-US" w:eastAsia="zh-CN"/>
              </w:rPr>
              <w:t>验收合格后支付</w:t>
            </w:r>
            <w:r>
              <w:rPr>
                <w:rFonts w:hint="eastAsia" w:ascii="宋体" w:hAnsi="宋体" w:cs="宋体"/>
                <w:bCs/>
                <w:sz w:val="21"/>
                <w:szCs w:val="21"/>
                <w:highlight w:val="none"/>
                <w:lang w:val="en-US" w:eastAsia="zh-CN"/>
              </w:rPr>
              <w:t>3</w:t>
            </w:r>
            <w:r>
              <w:rPr>
                <w:rFonts w:hint="eastAsia" w:ascii="宋体" w:hAnsi="宋体" w:eastAsia="宋体" w:cs="宋体"/>
                <w:bCs/>
                <w:sz w:val="21"/>
                <w:szCs w:val="21"/>
                <w:highlight w:val="none"/>
                <w:lang w:val="en-US" w:eastAsia="zh-CN"/>
              </w:rPr>
              <w:t>0%；项目竣工后按生态环境分局要求通过竣工环境保护验收</w:t>
            </w:r>
            <w:r>
              <w:rPr>
                <w:rFonts w:hint="eastAsia" w:ascii="宋体" w:hAnsi="宋体" w:cs="宋体"/>
                <w:bCs/>
                <w:sz w:val="21"/>
                <w:szCs w:val="21"/>
                <w:highlight w:val="none"/>
                <w:lang w:val="en-US" w:eastAsia="zh-CN"/>
              </w:rPr>
              <w:t>后</w:t>
            </w:r>
            <w:r>
              <w:rPr>
                <w:rFonts w:hint="eastAsia" w:ascii="宋体" w:hAnsi="宋体" w:eastAsia="宋体" w:cs="宋体"/>
                <w:bCs/>
                <w:sz w:val="21"/>
                <w:szCs w:val="21"/>
                <w:highlight w:val="none"/>
                <w:lang w:val="en-US" w:eastAsia="zh-CN"/>
              </w:rPr>
              <w:t>支付20%</w:t>
            </w:r>
            <w:r>
              <w:rPr>
                <w:rFonts w:hint="eastAsia" w:ascii="宋体" w:hAnsi="宋体" w:cs="宋体"/>
                <w:bCs/>
                <w:sz w:val="21"/>
                <w:szCs w:val="21"/>
                <w:highlight w:val="none"/>
                <w:lang w:val="en-US" w:eastAsia="zh-CN"/>
              </w:rPr>
              <w:t>；</w:t>
            </w:r>
            <w:r>
              <w:rPr>
                <w:rFonts w:hint="eastAsia" w:ascii="宋体" w:hAnsi="宋体" w:cs="宋体"/>
                <w:bCs/>
                <w:sz w:val="21"/>
                <w:szCs w:val="21"/>
                <w:highlight w:val="none"/>
              </w:rPr>
              <w:t>项目</w:t>
            </w:r>
            <w:r>
              <w:rPr>
                <w:rFonts w:hint="eastAsia" w:ascii="宋体" w:hAnsi="宋体" w:cs="宋体"/>
                <w:bCs/>
                <w:sz w:val="21"/>
                <w:szCs w:val="21"/>
                <w:highlight w:val="none"/>
                <w:lang w:val="en-US" w:eastAsia="zh-CN"/>
              </w:rPr>
              <w:t>完工验收到达质保一年后</w:t>
            </w:r>
            <w:r>
              <w:rPr>
                <w:rFonts w:hint="eastAsia" w:ascii="宋体" w:hAnsi="宋体" w:cs="宋体"/>
                <w:bCs/>
                <w:sz w:val="21"/>
                <w:szCs w:val="21"/>
                <w:highlight w:val="none"/>
              </w:rPr>
              <w:t>，支付剩余的</w:t>
            </w:r>
            <w:r>
              <w:rPr>
                <w:rFonts w:hint="eastAsia" w:ascii="宋体" w:hAnsi="宋体" w:cs="宋体"/>
                <w:bCs/>
                <w:sz w:val="21"/>
                <w:szCs w:val="21"/>
                <w:highlight w:val="none"/>
                <w:lang w:val="en-US" w:eastAsia="zh-CN"/>
              </w:rPr>
              <w:t>1</w:t>
            </w:r>
            <w:r>
              <w:rPr>
                <w:rFonts w:hint="eastAsia" w:ascii="宋体" w:hAnsi="宋体" w:cs="宋体"/>
                <w:bCs/>
                <w:sz w:val="21"/>
                <w:szCs w:val="21"/>
                <w:highlight w:val="none"/>
              </w:rPr>
              <w:t>0%</w:t>
            </w:r>
            <w:r>
              <w:rPr>
                <w:rFonts w:hint="eastAsia" w:ascii="宋体" w:hAnsi="宋体" w:eastAsia="宋体" w:cs="宋体"/>
                <w:bCs/>
                <w:sz w:val="21"/>
                <w:szCs w:val="21"/>
                <w:highlight w:val="none"/>
                <w:lang w:val="en-US" w:eastAsia="zh-CN"/>
              </w:rPr>
              <w:t>。中选人开具相应税点的增值税专用发票，采购人以银行汇款转账形式支付。</w:t>
            </w:r>
          </w:p>
        </w:tc>
        <w:tc>
          <w:tcPr>
            <w:tcW w:w="1534" w:type="dxa"/>
            <w:shd w:val="clear" w:color="auto" w:fill="auto"/>
            <w:noWrap w:val="0"/>
            <w:vAlign w:val="center"/>
          </w:tcPr>
          <w:p w14:paraId="47517CDC">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kern w:val="2"/>
                <w:sz w:val="24"/>
                <w:szCs w:val="24"/>
                <w:highlight w:val="none"/>
                <w:lang w:val="en-US" w:eastAsia="zh-CN" w:bidi="ar-SA"/>
              </w:rPr>
            </w:pPr>
            <w:r>
              <w:rPr>
                <w:rFonts w:hint="eastAsia" w:ascii="宋体" w:hAnsi="宋体" w:eastAsia="宋体" w:cs="Times New Roman"/>
                <w:b w:val="0"/>
                <w:bCs w:val="0"/>
                <w:sz w:val="24"/>
                <w:highlight w:val="none"/>
                <w:lang w:val="en-US" w:eastAsia="zh-CN"/>
              </w:rPr>
              <w:t>□完全响应  □部分响应</w:t>
            </w:r>
          </w:p>
        </w:tc>
        <w:tc>
          <w:tcPr>
            <w:tcW w:w="1202" w:type="dxa"/>
            <w:shd w:val="clear" w:color="auto" w:fill="auto"/>
            <w:noWrap w:val="0"/>
            <w:vAlign w:val="center"/>
          </w:tcPr>
          <w:p w14:paraId="59658E98">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kern w:val="2"/>
                <w:sz w:val="24"/>
                <w:szCs w:val="24"/>
                <w:highlight w:val="none"/>
                <w:lang w:val="en-US" w:eastAsia="zh-CN" w:bidi="ar-SA"/>
              </w:rPr>
            </w:pPr>
          </w:p>
        </w:tc>
      </w:tr>
    </w:tbl>
    <w:p w14:paraId="54D6AA7C">
      <w:pPr>
        <w:keepNext w:val="0"/>
        <w:keepLines w:val="0"/>
        <w:pageBreakBefore w:val="0"/>
        <w:kinsoku/>
        <w:wordWrap/>
        <w:overflowPunct/>
        <w:topLinePunct w:val="0"/>
        <w:bidi w:val="0"/>
        <w:adjustRightInd w:val="0"/>
        <w:snapToGrid w:val="0"/>
        <w:spacing w:line="240" w:lineRule="auto"/>
        <w:ind w:firstLine="0" w:firstLineChars="0"/>
        <w:rPr>
          <w:rFonts w:hint="eastAsia" w:ascii="宋体" w:hAnsi="宋体" w:eastAsia="宋体" w:cs="宋体"/>
          <w:bCs/>
          <w:sz w:val="24"/>
          <w:szCs w:val="24"/>
          <w:highlight w:val="none"/>
          <w:lang w:val="en-US" w:eastAsia="zh-CN"/>
        </w:rPr>
      </w:pPr>
      <w:r>
        <w:rPr>
          <w:rFonts w:hint="eastAsia" w:ascii="宋体" w:hAnsi="宋体"/>
          <w:b w:val="0"/>
          <w:bCs w:val="0"/>
          <w:sz w:val="22"/>
          <w:szCs w:val="22"/>
          <w:highlight w:val="none"/>
          <w:lang w:val="en-US" w:eastAsia="zh-CN"/>
        </w:rPr>
        <w:t>注：对于上述要求，如参评供应商完全响应，则请在“响应情况”栏的“完全响应”框打“√”，对空白或“部分响应”框打“√”视为偏离，请在“偏离说明”栏内扼要说明偏离情况。</w:t>
      </w:r>
    </w:p>
    <w:p w14:paraId="32D6ED51">
      <w:pPr>
        <w:keepNext w:val="0"/>
        <w:keepLines w:val="0"/>
        <w:pageBreakBefore w:val="0"/>
        <w:kinsoku/>
        <w:wordWrap/>
        <w:overflowPunct/>
        <w:topLinePunct w:val="0"/>
        <w:bidi w:val="0"/>
        <w:adjustRightInd w:val="0"/>
        <w:snapToGrid w:val="0"/>
        <w:spacing w:line="560" w:lineRule="exact"/>
        <w:ind w:firstLine="4680" w:firstLineChars="195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参评供应商</w:t>
      </w: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en-US" w:eastAsia="zh-CN"/>
        </w:rPr>
        <w:t>盖</w:t>
      </w:r>
      <w:r>
        <w:rPr>
          <w:rFonts w:hint="eastAsia" w:ascii="宋体" w:hAnsi="宋体" w:eastAsia="宋体" w:cs="宋体"/>
          <w:bCs/>
          <w:sz w:val="24"/>
          <w:szCs w:val="24"/>
          <w:highlight w:val="none"/>
        </w:rPr>
        <w:t xml:space="preserve">章）：                  </w:t>
      </w:r>
    </w:p>
    <w:p w14:paraId="1C38B970">
      <w:pPr>
        <w:keepNext w:val="0"/>
        <w:keepLines w:val="0"/>
        <w:pageBreakBefore w:val="0"/>
        <w:kinsoku/>
        <w:wordWrap/>
        <w:overflowPunct/>
        <w:topLinePunct w:val="0"/>
        <w:bidi w:val="0"/>
        <w:adjustRightInd w:val="0"/>
        <w:snapToGrid w:val="0"/>
        <w:spacing w:line="560" w:lineRule="exact"/>
        <w:ind w:firstLine="4680" w:firstLineChars="1950"/>
        <w:rPr>
          <w:rFonts w:hint="eastAsia" w:ascii="宋体" w:hAnsi="宋体" w:eastAsia="宋体" w:cs="宋体"/>
          <w:bCs/>
          <w:sz w:val="24"/>
          <w:szCs w:val="24"/>
          <w:highlight w:val="none"/>
        </w:rPr>
      </w:pPr>
      <w:r>
        <w:rPr>
          <w:rFonts w:hint="eastAsia" w:ascii="宋体" w:hAnsi="宋体" w:eastAsia="宋体" w:cs="宋体"/>
          <w:bCs/>
          <w:sz w:val="24"/>
          <w:szCs w:val="24"/>
          <w:highlight w:val="none"/>
        </w:rPr>
        <w:t>日期：</w:t>
      </w:r>
    </w:p>
    <w:p w14:paraId="6C38B269">
      <w:pPr>
        <w:keepNext w:val="0"/>
        <w:keepLines w:val="0"/>
        <w:pageBreakBefore w:val="0"/>
        <w:kinsoku/>
        <w:wordWrap/>
        <w:overflowPunct/>
        <w:topLinePunct w:val="0"/>
        <w:bidi w:val="0"/>
        <w:adjustRightInd w:val="0"/>
        <w:snapToGrid w:val="0"/>
        <w:spacing w:before="0" w:after="0" w:line="240" w:lineRule="auto"/>
        <w:rPr>
          <w:rFonts w:hint="eastAsia" w:ascii="宋体" w:hAnsi="宋体" w:eastAsia="宋体" w:cs="Times New Roman"/>
          <w:b/>
          <w:bCs/>
          <w:kern w:val="2"/>
          <w:sz w:val="28"/>
          <w:szCs w:val="28"/>
          <w:highlight w:val="none"/>
          <w:lang w:val="en-US" w:eastAsia="zh-CN" w:bidi="ar-SA"/>
        </w:rPr>
      </w:pPr>
    </w:p>
    <w:p w14:paraId="65C3F8FB">
      <w:pPr>
        <w:keepNext w:val="0"/>
        <w:keepLines w:val="0"/>
        <w:pageBreakBefore w:val="0"/>
        <w:kinsoku/>
        <w:wordWrap/>
        <w:overflowPunct/>
        <w:topLinePunct w:val="0"/>
        <w:bidi w:val="0"/>
        <w:adjustRightInd w:val="0"/>
        <w:snapToGrid w:val="0"/>
        <w:spacing w:before="0" w:after="0" w:line="240" w:lineRule="auto"/>
        <w:rPr>
          <w:rFonts w:hint="default" w:ascii="宋体" w:hAnsi="宋体" w:eastAsia="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格式8 技术商务评分响应资料及其他材料或证明</w:t>
      </w:r>
    </w:p>
    <w:p w14:paraId="0F6B31FC">
      <w:pPr>
        <w:spacing w:before="0" w:after="0" w:line="240" w:lineRule="auto"/>
        <w:jc w:val="center"/>
        <w:rPr>
          <w:rFonts w:hint="default" w:ascii="宋体" w:hAnsi="宋体" w:eastAsia="宋体" w:cs="Times New Roman"/>
          <w:b/>
          <w:sz w:val="24"/>
          <w:szCs w:val="24"/>
          <w:highlight w:val="none"/>
          <w:lang w:val="en-US"/>
        </w:rPr>
      </w:pPr>
      <w:r>
        <w:rPr>
          <w:rFonts w:hint="eastAsia" w:ascii="宋体" w:hAnsi="宋体" w:eastAsia="宋体" w:cs="Times New Roman"/>
          <w:b/>
          <w:sz w:val="24"/>
          <w:szCs w:val="24"/>
          <w:highlight w:val="none"/>
          <w:lang w:val="en-US" w:eastAsia="zh-CN"/>
        </w:rPr>
        <w:t>供应商认为需要提供的其他资料</w:t>
      </w:r>
    </w:p>
    <w:p w14:paraId="79C8EB17">
      <w:pPr>
        <w:keepNext w:val="0"/>
        <w:keepLines w:val="0"/>
        <w:pageBreakBefore w:val="0"/>
        <w:kinsoku/>
        <w:wordWrap/>
        <w:overflowPunct/>
        <w:topLinePunct w:val="0"/>
        <w:bidi w:val="0"/>
        <w:spacing w:before="0" w:after="0" w:line="240" w:lineRule="auto"/>
        <w:jc w:val="center"/>
        <w:outlineLvl w:val="0"/>
        <w:rPr>
          <w:rFonts w:hint="eastAsia" w:ascii="宋体" w:hAnsi="宋体" w:eastAsia="宋体" w:cs="宋体"/>
          <w:b/>
          <w:bCs/>
          <w:sz w:val="44"/>
          <w:szCs w:val="44"/>
          <w:highlight w:val="none"/>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bookmarkEnd w:id="0"/>
    <w:bookmarkEnd w:id="4"/>
    <w:p w14:paraId="05F7BD83">
      <w:pPr>
        <w:keepNext w:val="0"/>
        <w:keepLines w:val="0"/>
        <w:pageBreakBefore w:val="0"/>
        <w:kinsoku/>
        <w:wordWrap/>
        <w:overflowPunct/>
        <w:topLinePunct w:val="0"/>
        <w:bidi w:val="0"/>
        <w:spacing w:before="0" w:after="0" w:line="240" w:lineRule="auto"/>
        <w:jc w:val="center"/>
        <w:outlineLvl w:val="0"/>
        <w:rPr>
          <w:rFonts w:hint="eastAsia" w:ascii="宋体" w:hAnsi="宋体" w:eastAsia="宋体" w:cs="宋体"/>
          <w:b/>
          <w:bCs/>
          <w:sz w:val="44"/>
          <w:szCs w:val="44"/>
          <w:highlight w:val="none"/>
        </w:rPr>
      </w:pPr>
    </w:p>
    <w:sectPr>
      <w:headerReference r:id="rId11" w:type="default"/>
      <w:footerReference r:id="rId12" w:type="default"/>
      <w:pgSz w:w="11907" w:h="16840"/>
      <w:pgMar w:top="1440" w:right="1803" w:bottom="1440" w:left="1803" w:header="624" w:footer="992"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embedRegular r:id="rId1" w:fontKey="{DA3EA948-F0A3-453A-9C3B-F02B46BB3C3A}"/>
  </w:font>
  <w:font w:name="仿宋">
    <w:panose1 w:val="02010609060101010101"/>
    <w:charset w:val="86"/>
    <w:family w:val="auto"/>
    <w:pitch w:val="default"/>
    <w:sig w:usb0="800002BF" w:usb1="38CF7CFA" w:usb2="00000016" w:usb3="00000000" w:csb0="00040001" w:csb1="00000000"/>
    <w:embedRegular r:id="rId2" w:fontKey="{33FE763E-CEE6-4FA3-9C10-5E4B2BA0504B}"/>
  </w:font>
  <w:font w:name="仿宋_GB2312">
    <w:panose1 w:val="02010609030101010101"/>
    <w:charset w:val="86"/>
    <w:family w:val="modern"/>
    <w:pitch w:val="default"/>
    <w:sig w:usb0="00000001" w:usb1="080E0000" w:usb2="00000000" w:usb3="00000000" w:csb0="00040000" w:csb1="00000000"/>
    <w:embedRegular r:id="rId3" w:fontKey="{577277E2-A224-4AC9-9CC8-91954D4C7432}"/>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38D99">
    <w:pPr>
      <w:pStyle w:val="21"/>
      <w:jc w:val="right"/>
      <w:rPr>
        <w:rFonts w:ascii="宋体" w:hAnsi="宋体" w:eastAsia="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3CA611">
                          <w:pPr>
                            <w:pStyle w:val="21"/>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4C3CA611">
                    <w:pPr>
                      <w:pStyle w:val="21"/>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530AD87C">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24C03">
    <w:pPr>
      <w:pStyle w:val="21"/>
      <w:rPr>
        <w:rFonts w:ascii="宋体" w:hAnsi="宋体" w:eastAsia="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233805"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233805" cy="1828800"/>
                      </a:xfrm>
                      <a:prstGeom prst="rect">
                        <a:avLst/>
                      </a:prstGeom>
                      <a:noFill/>
                      <a:ln>
                        <a:noFill/>
                      </a:ln>
                    </wps:spPr>
                    <wps:txbx>
                      <w:txbxContent>
                        <w:p w14:paraId="4E2994D1">
                          <w:pPr>
                            <w:pStyle w:val="21"/>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lIns="0" tIns="0" rIns="0" bIns="0" upright="0">
                      <a:spAutoFit/>
                    </wps:bodyPr>
                  </wps:wsp>
                </a:graphicData>
              </a:graphic>
            </wp:anchor>
          </w:drawing>
        </mc:Choice>
        <mc:Fallback>
          <w:pict>
            <v:shape id="_x0000_s1026" o:spid="_x0000_s1026" o:spt="202" type="#_x0000_t202" style="position:absolute;left:0pt;margin-top:0pt;height:144pt;width:97.15pt;mso-position-horizontal:center;mso-position-horizontal-relative:margin;z-index:251663360;mso-width-relative:page;mso-height-relative:page;" filled="f" stroked="f" coordsize="21600,21600" o:gfxdata="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atriXUAAAABQEAAA8AAAAAAAAAAQAgAAAAIgAAAGRycy9kb3ducmV2&#10;LnhtbFBLAQIUABQAAAAIAIdO4kCt/Y2sxwEAAI0DAAAOAAAAAAAAAAEAIAAAACMBAABkcnMvZTJv&#10;RG9jLnhtbFBLBQYAAAAABgAGAFkBAABcBQAAAAA=&#10;">
              <v:fill on="f" focussize="0,0"/>
              <v:stroke on="f"/>
              <v:imagedata o:title=""/>
              <o:lock v:ext="edit" aspectratio="f"/>
              <v:textbox inset="0mm,0mm,0mm,0mm" style="mso-fit-shape-to-text:t;">
                <w:txbxContent>
                  <w:p w14:paraId="4E2994D1">
                    <w:pPr>
                      <w:pStyle w:val="21"/>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273ACB61">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CA37A">
    <w:pPr>
      <w:pStyle w:val="21"/>
      <w:jc w:val="right"/>
      <w:rPr>
        <w:rFonts w:ascii="宋体" w:hAnsi="宋体" w:eastAsia="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852942">
                          <w:pPr>
                            <w:pStyle w:val="21"/>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4A852942">
                    <w:pPr>
                      <w:pStyle w:val="21"/>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5AE647C1">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F7246">
    <w:pPr>
      <w:pStyle w:val="21"/>
      <w:rPr>
        <w:rFonts w:ascii="宋体" w:hAnsi="宋体" w:eastAsia="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233805"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233805" cy="1828800"/>
                      </a:xfrm>
                      <a:prstGeom prst="rect">
                        <a:avLst/>
                      </a:prstGeom>
                      <a:noFill/>
                      <a:ln>
                        <a:noFill/>
                      </a:ln>
                    </wps:spPr>
                    <wps:txbx>
                      <w:txbxContent>
                        <w:p w14:paraId="2550C7EF">
                          <w:pPr>
                            <w:pStyle w:val="21"/>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lIns="0" tIns="0" rIns="0" bIns="0" upright="0">
                      <a:spAutoFit/>
                    </wps:bodyPr>
                  </wps:wsp>
                </a:graphicData>
              </a:graphic>
            </wp:anchor>
          </w:drawing>
        </mc:Choice>
        <mc:Fallback>
          <w:pict>
            <v:shape id="_x0000_s1026" o:spid="_x0000_s1026" o:spt="202" type="#_x0000_t202" style="position:absolute;left:0pt;margin-top:0pt;height:144pt;width:97.15pt;mso-position-horizontal:center;mso-position-horizontal-relative:margin;z-index:251664384;mso-width-relative:page;mso-height-relative:page;" filled="f" stroked="f" coordsize="21600,21600" o:gfxdata="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atriXUAAAABQEAAA8AAAAAAAAAAQAgAAAAIgAAAGRycy9kb3ducmV2&#10;LnhtbFBLAQIUABQAAAAIAIdO4kAphioYxwEAAI0DAAAOAAAAAAAAAAEAIAAAACMBAABkcnMvZTJv&#10;RG9jLnhtbFBLBQYAAAAABgAGAFkBAABcBQAAAAA=&#10;">
              <v:fill on="f" focussize="0,0"/>
              <v:stroke on="f"/>
              <v:imagedata o:title=""/>
              <o:lock v:ext="edit" aspectratio="f"/>
              <v:textbox inset="0mm,0mm,0mm,0mm" style="mso-fit-shape-to-text:t;">
                <w:txbxContent>
                  <w:p w14:paraId="2550C7EF">
                    <w:pPr>
                      <w:pStyle w:val="21"/>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7ECFF367">
    <w:pPr>
      <w:pStyle w:val="2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CA2F8">
    <w:pPr>
      <w:pStyle w:val="2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B86867">
                          <w:pPr>
                            <w:pStyle w:val="21"/>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s2sTMkBAACZAwAADgAAAGRycy9lMm9Eb2MueG1srVPNjtMwEL4j8Q6W&#10;79TZIqE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OzaxMyQEAAJkDAAAOAAAAAAAAAAEAIAAAAB4BAABkcnMvZTJvRG9j&#10;LnhtbFBLBQYAAAAABgAGAFkBAABZBQAAAAA=&#10;">
              <v:fill on="f" focussize="0,0"/>
              <v:stroke on="f"/>
              <v:imagedata o:title=""/>
              <o:lock v:ext="edit" aspectratio="f"/>
              <v:textbox inset="0mm,0mm,0mm,0mm" style="mso-fit-shape-to-text:t;">
                <w:txbxContent>
                  <w:p w14:paraId="48B86867">
                    <w:pPr>
                      <w:pStyle w:val="21"/>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p w14:paraId="1853D94B">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70CED">
    <w:pPr>
      <w:pStyle w:val="22"/>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CE6F6">
    <w:pPr>
      <w:pStyle w:val="22"/>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2AA14">
    <w:pPr>
      <w:pStyle w:val="22"/>
      <w:pBdr>
        <w:bottom w:val="none" w:color="auto" w:sz="0" w:space="1"/>
      </w:pBd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80212">
    <w:pPr>
      <w:pStyle w:val="22"/>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06495">
    <w:pPr>
      <w:pStyle w:val="2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851"/>
        </w:tabs>
        <w:ind w:left="851" w:hanging="851"/>
      </w:pPr>
      <w:rPr>
        <w:rFonts w:hint="eastAsia" w:eastAsia="宋体"/>
        <w:b/>
        <w:i w:val="0"/>
        <w:sz w:val="24"/>
      </w:rPr>
    </w:lvl>
    <w:lvl w:ilvl="1" w:tentative="0">
      <w:start w:val="1"/>
      <w:numFmt w:val="decimal"/>
      <w:lvlText w:val="%1.%2"/>
      <w:lvlJc w:val="left"/>
      <w:pPr>
        <w:tabs>
          <w:tab w:val="left" w:pos="851"/>
        </w:tabs>
        <w:ind w:left="851" w:hanging="851"/>
      </w:pPr>
      <w:rPr>
        <w:rFonts w:hint="eastAsia" w:eastAsia="宋体"/>
        <w:b w:val="0"/>
        <w:i w:val="0"/>
        <w:color w:val="auto"/>
        <w:sz w:val="21"/>
        <w:szCs w:val="21"/>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pStyle w:val="8"/>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0F146FC5"/>
    <w:multiLevelType w:val="singleLevel"/>
    <w:tmpl w:val="0F146FC5"/>
    <w:lvl w:ilvl="0" w:tentative="0">
      <w:start w:val="4"/>
      <w:numFmt w:val="chineseCounting"/>
      <w:suff w:val="space"/>
      <w:lvlText w:val="第%1部分"/>
      <w:lvlJc w:val="left"/>
      <w:rPr>
        <w:rFonts w:hint="eastAsia"/>
      </w:rPr>
    </w:lvl>
  </w:abstractNum>
  <w:abstractNum w:abstractNumId="2">
    <w:nsid w:val="134D2AD8"/>
    <w:multiLevelType w:val="multilevel"/>
    <w:tmpl w:val="134D2AD8"/>
    <w:lvl w:ilvl="0" w:tentative="0">
      <w:start w:val="1"/>
      <w:numFmt w:val="decimal"/>
      <w:lvlText w:val="%1."/>
      <w:lvlJc w:val="left"/>
      <w:pPr>
        <w:tabs>
          <w:tab w:val="left" w:pos="851"/>
        </w:tabs>
        <w:ind w:left="851" w:hanging="851"/>
      </w:pPr>
      <w:rPr>
        <w:rFonts w:eastAsia="宋体"/>
        <w:b/>
        <w:i w:val="0"/>
        <w:sz w:val="24"/>
      </w:rPr>
    </w:lvl>
    <w:lvl w:ilvl="1" w:tentative="0">
      <w:start w:val="1"/>
      <w:numFmt w:val="decimal"/>
      <w:lvlText w:val="%1.%2"/>
      <w:lvlJc w:val="left"/>
      <w:pPr>
        <w:tabs>
          <w:tab w:val="left" w:pos="851"/>
        </w:tabs>
        <w:ind w:left="851" w:hanging="851"/>
      </w:pPr>
      <w:rPr>
        <w:rFonts w:eastAsia="宋体"/>
        <w:b w:val="0"/>
        <w:i w:val="0"/>
        <w:color w:val="000000"/>
        <w:sz w:val="21"/>
        <w:szCs w:val="21"/>
      </w:rPr>
    </w:lvl>
    <w:lvl w:ilvl="2" w:tentative="0">
      <w:start w:val="1"/>
      <w:numFmt w:val="decimal"/>
      <w:lvlText w:val="（%1）"/>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77"/>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浩">
    <w15:presenceInfo w15:providerId="WPS Office" w15:userId="106084221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wYjJkMWQwNjA3YjE0OGQ2YThkMjFjZjBkODY4OGUifQ=="/>
  </w:docVars>
  <w:rsids>
    <w:rsidRoot w:val="00172A27"/>
    <w:rsid w:val="00003BC6"/>
    <w:rsid w:val="00017F4D"/>
    <w:rsid w:val="0002112F"/>
    <w:rsid w:val="00036566"/>
    <w:rsid w:val="00051267"/>
    <w:rsid w:val="00061340"/>
    <w:rsid w:val="0006488D"/>
    <w:rsid w:val="0006706E"/>
    <w:rsid w:val="00071640"/>
    <w:rsid w:val="000729CB"/>
    <w:rsid w:val="0009720A"/>
    <w:rsid w:val="000B7319"/>
    <w:rsid w:val="000F7A8C"/>
    <w:rsid w:val="00100638"/>
    <w:rsid w:val="001179CF"/>
    <w:rsid w:val="001226CA"/>
    <w:rsid w:val="001358E8"/>
    <w:rsid w:val="00151C1F"/>
    <w:rsid w:val="001706DD"/>
    <w:rsid w:val="001845FB"/>
    <w:rsid w:val="001858D8"/>
    <w:rsid w:val="001877AF"/>
    <w:rsid w:val="00190633"/>
    <w:rsid w:val="00196A9C"/>
    <w:rsid w:val="001A1BEE"/>
    <w:rsid w:val="001B7E20"/>
    <w:rsid w:val="001E1A3D"/>
    <w:rsid w:val="001E7591"/>
    <w:rsid w:val="001F2302"/>
    <w:rsid w:val="001F38BF"/>
    <w:rsid w:val="001F48CC"/>
    <w:rsid w:val="001F4EC6"/>
    <w:rsid w:val="002043C6"/>
    <w:rsid w:val="00216B34"/>
    <w:rsid w:val="00220B6C"/>
    <w:rsid w:val="00224255"/>
    <w:rsid w:val="0022736D"/>
    <w:rsid w:val="002472FC"/>
    <w:rsid w:val="002561D2"/>
    <w:rsid w:val="0025701D"/>
    <w:rsid w:val="0027217F"/>
    <w:rsid w:val="00275047"/>
    <w:rsid w:val="0028775E"/>
    <w:rsid w:val="002A1396"/>
    <w:rsid w:val="002F17AD"/>
    <w:rsid w:val="00307115"/>
    <w:rsid w:val="00307418"/>
    <w:rsid w:val="00314C54"/>
    <w:rsid w:val="003155A7"/>
    <w:rsid w:val="003168D7"/>
    <w:rsid w:val="00317A41"/>
    <w:rsid w:val="00337DF5"/>
    <w:rsid w:val="00337E90"/>
    <w:rsid w:val="003538BA"/>
    <w:rsid w:val="003655A6"/>
    <w:rsid w:val="003708E5"/>
    <w:rsid w:val="00382DC2"/>
    <w:rsid w:val="00383EEB"/>
    <w:rsid w:val="003B20B5"/>
    <w:rsid w:val="00434791"/>
    <w:rsid w:val="00456D2F"/>
    <w:rsid w:val="00461570"/>
    <w:rsid w:val="00461C14"/>
    <w:rsid w:val="00474335"/>
    <w:rsid w:val="004A3D41"/>
    <w:rsid w:val="004C3717"/>
    <w:rsid w:val="004C4AE8"/>
    <w:rsid w:val="004D46C1"/>
    <w:rsid w:val="004D5E5B"/>
    <w:rsid w:val="004E395C"/>
    <w:rsid w:val="004E7844"/>
    <w:rsid w:val="00510867"/>
    <w:rsid w:val="0051653A"/>
    <w:rsid w:val="005228B5"/>
    <w:rsid w:val="00540059"/>
    <w:rsid w:val="00551BEB"/>
    <w:rsid w:val="00551FCE"/>
    <w:rsid w:val="00586471"/>
    <w:rsid w:val="00586B60"/>
    <w:rsid w:val="00592254"/>
    <w:rsid w:val="005A1CE8"/>
    <w:rsid w:val="005B4F9D"/>
    <w:rsid w:val="005D604F"/>
    <w:rsid w:val="005E32FF"/>
    <w:rsid w:val="005F3D7C"/>
    <w:rsid w:val="00612713"/>
    <w:rsid w:val="006204A3"/>
    <w:rsid w:val="0063170C"/>
    <w:rsid w:val="00637857"/>
    <w:rsid w:val="00651F02"/>
    <w:rsid w:val="00677C2A"/>
    <w:rsid w:val="00692C90"/>
    <w:rsid w:val="006A1744"/>
    <w:rsid w:val="006A25DC"/>
    <w:rsid w:val="006D42B1"/>
    <w:rsid w:val="006E4014"/>
    <w:rsid w:val="007008BE"/>
    <w:rsid w:val="00754F05"/>
    <w:rsid w:val="00756310"/>
    <w:rsid w:val="007A2B1F"/>
    <w:rsid w:val="007B3CCF"/>
    <w:rsid w:val="007B5E99"/>
    <w:rsid w:val="007C70BD"/>
    <w:rsid w:val="007F1E11"/>
    <w:rsid w:val="007F595E"/>
    <w:rsid w:val="00826727"/>
    <w:rsid w:val="00830DBF"/>
    <w:rsid w:val="00833A62"/>
    <w:rsid w:val="008439BA"/>
    <w:rsid w:val="008501AE"/>
    <w:rsid w:val="00850590"/>
    <w:rsid w:val="00860BFD"/>
    <w:rsid w:val="00861FE8"/>
    <w:rsid w:val="00865042"/>
    <w:rsid w:val="0087554E"/>
    <w:rsid w:val="00877A3B"/>
    <w:rsid w:val="008B2F4C"/>
    <w:rsid w:val="008B44D7"/>
    <w:rsid w:val="008B6E9E"/>
    <w:rsid w:val="008D03C2"/>
    <w:rsid w:val="00935A07"/>
    <w:rsid w:val="009459B5"/>
    <w:rsid w:val="0095651C"/>
    <w:rsid w:val="00963048"/>
    <w:rsid w:val="009643E2"/>
    <w:rsid w:val="00966759"/>
    <w:rsid w:val="009842BE"/>
    <w:rsid w:val="00985D07"/>
    <w:rsid w:val="0098634C"/>
    <w:rsid w:val="009A201C"/>
    <w:rsid w:val="009A6AA0"/>
    <w:rsid w:val="009C7F74"/>
    <w:rsid w:val="009D5390"/>
    <w:rsid w:val="009D7D32"/>
    <w:rsid w:val="009E05C2"/>
    <w:rsid w:val="009E0740"/>
    <w:rsid w:val="009E4494"/>
    <w:rsid w:val="009E64C7"/>
    <w:rsid w:val="009F0F3B"/>
    <w:rsid w:val="00A009BF"/>
    <w:rsid w:val="00A01EE1"/>
    <w:rsid w:val="00A403EB"/>
    <w:rsid w:val="00A5288C"/>
    <w:rsid w:val="00A53B93"/>
    <w:rsid w:val="00A5667A"/>
    <w:rsid w:val="00A63CDA"/>
    <w:rsid w:val="00A7339E"/>
    <w:rsid w:val="00A911DC"/>
    <w:rsid w:val="00AA478B"/>
    <w:rsid w:val="00AC411A"/>
    <w:rsid w:val="00AD057E"/>
    <w:rsid w:val="00AD70D5"/>
    <w:rsid w:val="00AF0A88"/>
    <w:rsid w:val="00AF5D9B"/>
    <w:rsid w:val="00B11D7C"/>
    <w:rsid w:val="00B14BE2"/>
    <w:rsid w:val="00B169EE"/>
    <w:rsid w:val="00B273BB"/>
    <w:rsid w:val="00B31068"/>
    <w:rsid w:val="00B464C7"/>
    <w:rsid w:val="00B509A3"/>
    <w:rsid w:val="00B85F07"/>
    <w:rsid w:val="00BA3C0E"/>
    <w:rsid w:val="00BB2D47"/>
    <w:rsid w:val="00BD37F6"/>
    <w:rsid w:val="00BD75D8"/>
    <w:rsid w:val="00BE0E5F"/>
    <w:rsid w:val="00BE1C54"/>
    <w:rsid w:val="00BF0E3F"/>
    <w:rsid w:val="00C036DF"/>
    <w:rsid w:val="00C0623A"/>
    <w:rsid w:val="00C229BA"/>
    <w:rsid w:val="00C40145"/>
    <w:rsid w:val="00C46EEC"/>
    <w:rsid w:val="00C56D5F"/>
    <w:rsid w:val="00C64221"/>
    <w:rsid w:val="00C70BF3"/>
    <w:rsid w:val="00C70E02"/>
    <w:rsid w:val="00C71E8B"/>
    <w:rsid w:val="00C72F1B"/>
    <w:rsid w:val="00C865D8"/>
    <w:rsid w:val="00C94086"/>
    <w:rsid w:val="00C9676E"/>
    <w:rsid w:val="00CB2619"/>
    <w:rsid w:val="00CC3BF4"/>
    <w:rsid w:val="00CC7A07"/>
    <w:rsid w:val="00CF17EE"/>
    <w:rsid w:val="00D27D3A"/>
    <w:rsid w:val="00D80E85"/>
    <w:rsid w:val="00D83D5E"/>
    <w:rsid w:val="00D91BB7"/>
    <w:rsid w:val="00DB1311"/>
    <w:rsid w:val="00DD72CC"/>
    <w:rsid w:val="00DE10C0"/>
    <w:rsid w:val="00DE396A"/>
    <w:rsid w:val="00DE6BF7"/>
    <w:rsid w:val="00DF0974"/>
    <w:rsid w:val="00DF199B"/>
    <w:rsid w:val="00DF5AED"/>
    <w:rsid w:val="00E23ADD"/>
    <w:rsid w:val="00E30C12"/>
    <w:rsid w:val="00E36B05"/>
    <w:rsid w:val="00E528D1"/>
    <w:rsid w:val="00E65534"/>
    <w:rsid w:val="00E718D7"/>
    <w:rsid w:val="00E90811"/>
    <w:rsid w:val="00E92894"/>
    <w:rsid w:val="00E9419B"/>
    <w:rsid w:val="00EA257F"/>
    <w:rsid w:val="00EB4619"/>
    <w:rsid w:val="00EE7798"/>
    <w:rsid w:val="00F12C36"/>
    <w:rsid w:val="00F26F37"/>
    <w:rsid w:val="00F30616"/>
    <w:rsid w:val="00F32954"/>
    <w:rsid w:val="00F36D1F"/>
    <w:rsid w:val="00F64505"/>
    <w:rsid w:val="00F7349D"/>
    <w:rsid w:val="00F916A4"/>
    <w:rsid w:val="00FA441A"/>
    <w:rsid w:val="00FA6CE1"/>
    <w:rsid w:val="00FA7AFE"/>
    <w:rsid w:val="00FB0FC8"/>
    <w:rsid w:val="00FC21B4"/>
    <w:rsid w:val="00FD6301"/>
    <w:rsid w:val="00FF735E"/>
    <w:rsid w:val="00FF7EA3"/>
    <w:rsid w:val="010B7BD2"/>
    <w:rsid w:val="0143496A"/>
    <w:rsid w:val="014A287B"/>
    <w:rsid w:val="0161429B"/>
    <w:rsid w:val="016F521A"/>
    <w:rsid w:val="018577CD"/>
    <w:rsid w:val="01884664"/>
    <w:rsid w:val="0192287F"/>
    <w:rsid w:val="01E8330A"/>
    <w:rsid w:val="021B3E9D"/>
    <w:rsid w:val="022F5059"/>
    <w:rsid w:val="023E3A14"/>
    <w:rsid w:val="02733950"/>
    <w:rsid w:val="02796243"/>
    <w:rsid w:val="028231FE"/>
    <w:rsid w:val="0290785E"/>
    <w:rsid w:val="02A527D9"/>
    <w:rsid w:val="02C23FDF"/>
    <w:rsid w:val="02C53D7C"/>
    <w:rsid w:val="02D45384"/>
    <w:rsid w:val="02D47B30"/>
    <w:rsid w:val="02E9454E"/>
    <w:rsid w:val="03127926"/>
    <w:rsid w:val="036E530E"/>
    <w:rsid w:val="037C3748"/>
    <w:rsid w:val="03980F58"/>
    <w:rsid w:val="03A53C9A"/>
    <w:rsid w:val="03BD46AF"/>
    <w:rsid w:val="03E906EE"/>
    <w:rsid w:val="03EB4E90"/>
    <w:rsid w:val="04241E73"/>
    <w:rsid w:val="04262995"/>
    <w:rsid w:val="042B5724"/>
    <w:rsid w:val="0433107A"/>
    <w:rsid w:val="043D0974"/>
    <w:rsid w:val="04690C9B"/>
    <w:rsid w:val="04D24BD5"/>
    <w:rsid w:val="04F1742A"/>
    <w:rsid w:val="052E22E8"/>
    <w:rsid w:val="05347706"/>
    <w:rsid w:val="05435A52"/>
    <w:rsid w:val="05472224"/>
    <w:rsid w:val="055D4226"/>
    <w:rsid w:val="05D7205D"/>
    <w:rsid w:val="05F36725"/>
    <w:rsid w:val="05F97E1E"/>
    <w:rsid w:val="05FC5F6C"/>
    <w:rsid w:val="05FF3E62"/>
    <w:rsid w:val="05FF5242"/>
    <w:rsid w:val="06231EFD"/>
    <w:rsid w:val="062C04B9"/>
    <w:rsid w:val="06422DB1"/>
    <w:rsid w:val="065870C9"/>
    <w:rsid w:val="065D210B"/>
    <w:rsid w:val="066B0753"/>
    <w:rsid w:val="06702EAB"/>
    <w:rsid w:val="06795F3F"/>
    <w:rsid w:val="067E389C"/>
    <w:rsid w:val="06813213"/>
    <w:rsid w:val="06A134CC"/>
    <w:rsid w:val="06A60C30"/>
    <w:rsid w:val="06B119B4"/>
    <w:rsid w:val="06D30203"/>
    <w:rsid w:val="070F54E4"/>
    <w:rsid w:val="07151A4F"/>
    <w:rsid w:val="071627EF"/>
    <w:rsid w:val="07343593"/>
    <w:rsid w:val="073E02C2"/>
    <w:rsid w:val="075705A1"/>
    <w:rsid w:val="07B551BD"/>
    <w:rsid w:val="07BC4774"/>
    <w:rsid w:val="07D141F8"/>
    <w:rsid w:val="07D26C76"/>
    <w:rsid w:val="081630AE"/>
    <w:rsid w:val="083E2775"/>
    <w:rsid w:val="084D157A"/>
    <w:rsid w:val="08611CE7"/>
    <w:rsid w:val="086766A0"/>
    <w:rsid w:val="086F4BF2"/>
    <w:rsid w:val="08734B0F"/>
    <w:rsid w:val="08E13BA5"/>
    <w:rsid w:val="08EF12F5"/>
    <w:rsid w:val="08F37C0A"/>
    <w:rsid w:val="091D6D2A"/>
    <w:rsid w:val="0934428C"/>
    <w:rsid w:val="09535363"/>
    <w:rsid w:val="095D64D1"/>
    <w:rsid w:val="09606FD4"/>
    <w:rsid w:val="09DF3508"/>
    <w:rsid w:val="09EB6247"/>
    <w:rsid w:val="0A002D14"/>
    <w:rsid w:val="0A057831"/>
    <w:rsid w:val="0A0A4B54"/>
    <w:rsid w:val="0A1D7AE7"/>
    <w:rsid w:val="0A34078D"/>
    <w:rsid w:val="0A6778F5"/>
    <w:rsid w:val="0A715808"/>
    <w:rsid w:val="0AA64848"/>
    <w:rsid w:val="0AB038FA"/>
    <w:rsid w:val="0AB42826"/>
    <w:rsid w:val="0ACE526C"/>
    <w:rsid w:val="0ACF685A"/>
    <w:rsid w:val="0ADD0260"/>
    <w:rsid w:val="0B1378FA"/>
    <w:rsid w:val="0B176497"/>
    <w:rsid w:val="0B210255"/>
    <w:rsid w:val="0B627B1C"/>
    <w:rsid w:val="0B7569DD"/>
    <w:rsid w:val="0B76078F"/>
    <w:rsid w:val="0BDC6240"/>
    <w:rsid w:val="0C567B94"/>
    <w:rsid w:val="0C5A35C8"/>
    <w:rsid w:val="0C724156"/>
    <w:rsid w:val="0C961F39"/>
    <w:rsid w:val="0CAB7001"/>
    <w:rsid w:val="0CAD5F38"/>
    <w:rsid w:val="0CB908B9"/>
    <w:rsid w:val="0CB9349C"/>
    <w:rsid w:val="0CD043B5"/>
    <w:rsid w:val="0CDB39AB"/>
    <w:rsid w:val="0D0F1ED1"/>
    <w:rsid w:val="0D153DDC"/>
    <w:rsid w:val="0D1D57DC"/>
    <w:rsid w:val="0D1E7B48"/>
    <w:rsid w:val="0D277310"/>
    <w:rsid w:val="0D5200A9"/>
    <w:rsid w:val="0D5B02E4"/>
    <w:rsid w:val="0D9711B2"/>
    <w:rsid w:val="0DCB4048"/>
    <w:rsid w:val="0DD71E98"/>
    <w:rsid w:val="0DDA5B01"/>
    <w:rsid w:val="0DFE43DA"/>
    <w:rsid w:val="0E21634A"/>
    <w:rsid w:val="0E245870"/>
    <w:rsid w:val="0E383782"/>
    <w:rsid w:val="0E54482E"/>
    <w:rsid w:val="0E8A0880"/>
    <w:rsid w:val="0E9111D2"/>
    <w:rsid w:val="0E91595E"/>
    <w:rsid w:val="0EB649B2"/>
    <w:rsid w:val="0EC64427"/>
    <w:rsid w:val="0EC71BEC"/>
    <w:rsid w:val="0F032F6F"/>
    <w:rsid w:val="0F044E3A"/>
    <w:rsid w:val="0F055CCB"/>
    <w:rsid w:val="0F0B351D"/>
    <w:rsid w:val="0F1A4731"/>
    <w:rsid w:val="0F7F147A"/>
    <w:rsid w:val="0F8D58B3"/>
    <w:rsid w:val="0FB86BB8"/>
    <w:rsid w:val="10051C50"/>
    <w:rsid w:val="10291797"/>
    <w:rsid w:val="10457982"/>
    <w:rsid w:val="104929A1"/>
    <w:rsid w:val="105150BD"/>
    <w:rsid w:val="10586587"/>
    <w:rsid w:val="1063189E"/>
    <w:rsid w:val="107C435F"/>
    <w:rsid w:val="108353AD"/>
    <w:rsid w:val="10A36E15"/>
    <w:rsid w:val="10CA369B"/>
    <w:rsid w:val="10F2503A"/>
    <w:rsid w:val="10FD2625"/>
    <w:rsid w:val="11030642"/>
    <w:rsid w:val="1107142E"/>
    <w:rsid w:val="111A4E7A"/>
    <w:rsid w:val="116022E6"/>
    <w:rsid w:val="117D3864"/>
    <w:rsid w:val="11AE1416"/>
    <w:rsid w:val="11CC6076"/>
    <w:rsid w:val="11EF4920"/>
    <w:rsid w:val="11FA4A70"/>
    <w:rsid w:val="11FC77A7"/>
    <w:rsid w:val="12125B8C"/>
    <w:rsid w:val="121A0B3B"/>
    <w:rsid w:val="121A6124"/>
    <w:rsid w:val="121A6C0B"/>
    <w:rsid w:val="121D7C3E"/>
    <w:rsid w:val="121D7F84"/>
    <w:rsid w:val="125D74B5"/>
    <w:rsid w:val="126A1C32"/>
    <w:rsid w:val="12741F8A"/>
    <w:rsid w:val="12854024"/>
    <w:rsid w:val="12890952"/>
    <w:rsid w:val="12FB128B"/>
    <w:rsid w:val="133867D5"/>
    <w:rsid w:val="1354218C"/>
    <w:rsid w:val="13A37C7E"/>
    <w:rsid w:val="13C27156"/>
    <w:rsid w:val="14172225"/>
    <w:rsid w:val="142B7F7D"/>
    <w:rsid w:val="146F42CC"/>
    <w:rsid w:val="14AD4E44"/>
    <w:rsid w:val="14CA0D90"/>
    <w:rsid w:val="14CB20F6"/>
    <w:rsid w:val="14E821D0"/>
    <w:rsid w:val="14EA4831"/>
    <w:rsid w:val="14EE2851"/>
    <w:rsid w:val="15000592"/>
    <w:rsid w:val="15170445"/>
    <w:rsid w:val="151B37F7"/>
    <w:rsid w:val="15227E9D"/>
    <w:rsid w:val="152E7724"/>
    <w:rsid w:val="15316EAD"/>
    <w:rsid w:val="154F680F"/>
    <w:rsid w:val="15C40A69"/>
    <w:rsid w:val="163312FC"/>
    <w:rsid w:val="16690925"/>
    <w:rsid w:val="167563A8"/>
    <w:rsid w:val="16AE6042"/>
    <w:rsid w:val="16C57731"/>
    <w:rsid w:val="16CC5793"/>
    <w:rsid w:val="173F657E"/>
    <w:rsid w:val="17693BCC"/>
    <w:rsid w:val="17854F74"/>
    <w:rsid w:val="17A97FFD"/>
    <w:rsid w:val="17AA183F"/>
    <w:rsid w:val="17BF17AC"/>
    <w:rsid w:val="17FE6DF4"/>
    <w:rsid w:val="18213480"/>
    <w:rsid w:val="18247151"/>
    <w:rsid w:val="18456D7C"/>
    <w:rsid w:val="185A0B11"/>
    <w:rsid w:val="185A4860"/>
    <w:rsid w:val="18732A1B"/>
    <w:rsid w:val="18756535"/>
    <w:rsid w:val="18937086"/>
    <w:rsid w:val="18A04D95"/>
    <w:rsid w:val="190C2680"/>
    <w:rsid w:val="191F63D5"/>
    <w:rsid w:val="1954439D"/>
    <w:rsid w:val="195B7EBD"/>
    <w:rsid w:val="19654D59"/>
    <w:rsid w:val="196F4069"/>
    <w:rsid w:val="19891909"/>
    <w:rsid w:val="19AC5E26"/>
    <w:rsid w:val="19D87C3F"/>
    <w:rsid w:val="19E15BC1"/>
    <w:rsid w:val="1A217292"/>
    <w:rsid w:val="1A2B2AF0"/>
    <w:rsid w:val="1A6D79F3"/>
    <w:rsid w:val="1A736B05"/>
    <w:rsid w:val="1A765907"/>
    <w:rsid w:val="1AA27163"/>
    <w:rsid w:val="1AAA4644"/>
    <w:rsid w:val="1ACF439A"/>
    <w:rsid w:val="1AE17584"/>
    <w:rsid w:val="1AE24E3B"/>
    <w:rsid w:val="1B0F7662"/>
    <w:rsid w:val="1B2F01F7"/>
    <w:rsid w:val="1B317E2C"/>
    <w:rsid w:val="1B807457"/>
    <w:rsid w:val="1B832885"/>
    <w:rsid w:val="1B952E18"/>
    <w:rsid w:val="1C1B17CC"/>
    <w:rsid w:val="1C35198D"/>
    <w:rsid w:val="1C3A1777"/>
    <w:rsid w:val="1C3B0523"/>
    <w:rsid w:val="1C3B7E7E"/>
    <w:rsid w:val="1C4933F0"/>
    <w:rsid w:val="1C626417"/>
    <w:rsid w:val="1CAE4C75"/>
    <w:rsid w:val="1CB97042"/>
    <w:rsid w:val="1CD8293B"/>
    <w:rsid w:val="1CDA33E7"/>
    <w:rsid w:val="1D0A2E3C"/>
    <w:rsid w:val="1D1711DB"/>
    <w:rsid w:val="1D30010B"/>
    <w:rsid w:val="1D492FA7"/>
    <w:rsid w:val="1DA63EF4"/>
    <w:rsid w:val="1DEF690B"/>
    <w:rsid w:val="1DF64775"/>
    <w:rsid w:val="1DF76DD6"/>
    <w:rsid w:val="1E324B0D"/>
    <w:rsid w:val="1E3910A4"/>
    <w:rsid w:val="1E696A14"/>
    <w:rsid w:val="1EAD63D5"/>
    <w:rsid w:val="1EB04B98"/>
    <w:rsid w:val="1EE02710"/>
    <w:rsid w:val="1F0C0B78"/>
    <w:rsid w:val="1F1A719F"/>
    <w:rsid w:val="1F1B1D40"/>
    <w:rsid w:val="1F1C3EE6"/>
    <w:rsid w:val="1F4F1119"/>
    <w:rsid w:val="1F761129"/>
    <w:rsid w:val="1F82305D"/>
    <w:rsid w:val="1FA05471"/>
    <w:rsid w:val="1FAF5847"/>
    <w:rsid w:val="1FBC7C45"/>
    <w:rsid w:val="1FEC1CDB"/>
    <w:rsid w:val="20043A13"/>
    <w:rsid w:val="201F50AB"/>
    <w:rsid w:val="20286BE7"/>
    <w:rsid w:val="202D7C49"/>
    <w:rsid w:val="205C55F5"/>
    <w:rsid w:val="20867976"/>
    <w:rsid w:val="2089713B"/>
    <w:rsid w:val="209B5B4C"/>
    <w:rsid w:val="20A02DD5"/>
    <w:rsid w:val="20A506EA"/>
    <w:rsid w:val="20A8265D"/>
    <w:rsid w:val="20C23B31"/>
    <w:rsid w:val="2108125A"/>
    <w:rsid w:val="211E72B1"/>
    <w:rsid w:val="21591110"/>
    <w:rsid w:val="216633DA"/>
    <w:rsid w:val="21760B59"/>
    <w:rsid w:val="21DB070A"/>
    <w:rsid w:val="21EC349F"/>
    <w:rsid w:val="21FE6480"/>
    <w:rsid w:val="21FF47DB"/>
    <w:rsid w:val="2240258F"/>
    <w:rsid w:val="22702D5E"/>
    <w:rsid w:val="227674C8"/>
    <w:rsid w:val="228F6301"/>
    <w:rsid w:val="2298358E"/>
    <w:rsid w:val="22B02C65"/>
    <w:rsid w:val="22CF3A06"/>
    <w:rsid w:val="2335498D"/>
    <w:rsid w:val="2345760F"/>
    <w:rsid w:val="235112E4"/>
    <w:rsid w:val="23621F42"/>
    <w:rsid w:val="238C50F7"/>
    <w:rsid w:val="238C52DA"/>
    <w:rsid w:val="238F728B"/>
    <w:rsid w:val="23F877B1"/>
    <w:rsid w:val="23FA2EBA"/>
    <w:rsid w:val="24055D9A"/>
    <w:rsid w:val="24C40DEC"/>
    <w:rsid w:val="24C47B4E"/>
    <w:rsid w:val="24ED0608"/>
    <w:rsid w:val="24EE2B98"/>
    <w:rsid w:val="24F51A50"/>
    <w:rsid w:val="25013871"/>
    <w:rsid w:val="251A2EC1"/>
    <w:rsid w:val="255F743F"/>
    <w:rsid w:val="257A5247"/>
    <w:rsid w:val="257A5BE4"/>
    <w:rsid w:val="25B350C0"/>
    <w:rsid w:val="25B95445"/>
    <w:rsid w:val="25C1365F"/>
    <w:rsid w:val="25DB357E"/>
    <w:rsid w:val="25E2074D"/>
    <w:rsid w:val="25F70039"/>
    <w:rsid w:val="261467FE"/>
    <w:rsid w:val="262E15FD"/>
    <w:rsid w:val="264B1906"/>
    <w:rsid w:val="264E4B97"/>
    <w:rsid w:val="264F033F"/>
    <w:rsid w:val="266A49FF"/>
    <w:rsid w:val="267723DF"/>
    <w:rsid w:val="26830FF4"/>
    <w:rsid w:val="268C2763"/>
    <w:rsid w:val="269A103F"/>
    <w:rsid w:val="26B25CF2"/>
    <w:rsid w:val="26D41885"/>
    <w:rsid w:val="26D911BC"/>
    <w:rsid w:val="2704485B"/>
    <w:rsid w:val="27111275"/>
    <w:rsid w:val="271C0900"/>
    <w:rsid w:val="273B0E9F"/>
    <w:rsid w:val="273F6507"/>
    <w:rsid w:val="27482927"/>
    <w:rsid w:val="27983D43"/>
    <w:rsid w:val="27C6726C"/>
    <w:rsid w:val="27CB2974"/>
    <w:rsid w:val="27CC086E"/>
    <w:rsid w:val="282657B4"/>
    <w:rsid w:val="28354087"/>
    <w:rsid w:val="283C6077"/>
    <w:rsid w:val="289E7019"/>
    <w:rsid w:val="2900490A"/>
    <w:rsid w:val="29104F95"/>
    <w:rsid w:val="29160A6A"/>
    <w:rsid w:val="29496A2B"/>
    <w:rsid w:val="298619C5"/>
    <w:rsid w:val="29CD6E0B"/>
    <w:rsid w:val="29DB7009"/>
    <w:rsid w:val="29E12779"/>
    <w:rsid w:val="29F274D9"/>
    <w:rsid w:val="29F54660"/>
    <w:rsid w:val="2A074834"/>
    <w:rsid w:val="2A1A4B90"/>
    <w:rsid w:val="2A8D0BC5"/>
    <w:rsid w:val="2A9D6489"/>
    <w:rsid w:val="2AAE5511"/>
    <w:rsid w:val="2B3A611D"/>
    <w:rsid w:val="2B4A23FD"/>
    <w:rsid w:val="2B5F4365"/>
    <w:rsid w:val="2B857219"/>
    <w:rsid w:val="2B8E2A76"/>
    <w:rsid w:val="2BFF1B37"/>
    <w:rsid w:val="2C0F7423"/>
    <w:rsid w:val="2C2B19BA"/>
    <w:rsid w:val="2C442B0D"/>
    <w:rsid w:val="2C4C727A"/>
    <w:rsid w:val="2C66297C"/>
    <w:rsid w:val="2C95682C"/>
    <w:rsid w:val="2CA15966"/>
    <w:rsid w:val="2CB143C5"/>
    <w:rsid w:val="2CEF19AF"/>
    <w:rsid w:val="2D2536DC"/>
    <w:rsid w:val="2D380720"/>
    <w:rsid w:val="2D3F4A4F"/>
    <w:rsid w:val="2DC26499"/>
    <w:rsid w:val="2E0010BE"/>
    <w:rsid w:val="2E065750"/>
    <w:rsid w:val="2E2703EA"/>
    <w:rsid w:val="2E632F3C"/>
    <w:rsid w:val="2ECB42D1"/>
    <w:rsid w:val="2ECD0CBF"/>
    <w:rsid w:val="2EEE2F8B"/>
    <w:rsid w:val="2F143137"/>
    <w:rsid w:val="2F2E713E"/>
    <w:rsid w:val="2F2F4078"/>
    <w:rsid w:val="2F3F511C"/>
    <w:rsid w:val="2F477631"/>
    <w:rsid w:val="2F6E2E44"/>
    <w:rsid w:val="2F9766E3"/>
    <w:rsid w:val="2FE5271D"/>
    <w:rsid w:val="2FFD6164"/>
    <w:rsid w:val="30107868"/>
    <w:rsid w:val="30200624"/>
    <w:rsid w:val="302216FB"/>
    <w:rsid w:val="3037562B"/>
    <w:rsid w:val="30402632"/>
    <w:rsid w:val="30733E1D"/>
    <w:rsid w:val="3096741E"/>
    <w:rsid w:val="30A110A4"/>
    <w:rsid w:val="30B36C61"/>
    <w:rsid w:val="30B52369"/>
    <w:rsid w:val="30B73648"/>
    <w:rsid w:val="30C21F49"/>
    <w:rsid w:val="30C37B1B"/>
    <w:rsid w:val="31283BB5"/>
    <w:rsid w:val="31434320"/>
    <w:rsid w:val="31486F2C"/>
    <w:rsid w:val="315D757E"/>
    <w:rsid w:val="31A4332B"/>
    <w:rsid w:val="31B12DC9"/>
    <w:rsid w:val="31B2630F"/>
    <w:rsid w:val="31E05B58"/>
    <w:rsid w:val="31F170FE"/>
    <w:rsid w:val="321C6ECD"/>
    <w:rsid w:val="323131C9"/>
    <w:rsid w:val="32323330"/>
    <w:rsid w:val="32602235"/>
    <w:rsid w:val="328027DA"/>
    <w:rsid w:val="32AD0407"/>
    <w:rsid w:val="32B70202"/>
    <w:rsid w:val="32C26D2F"/>
    <w:rsid w:val="32C3297F"/>
    <w:rsid w:val="32CA669F"/>
    <w:rsid w:val="32CF3F13"/>
    <w:rsid w:val="32D91720"/>
    <w:rsid w:val="32DA6D76"/>
    <w:rsid w:val="32F468C9"/>
    <w:rsid w:val="33211ACB"/>
    <w:rsid w:val="33335DC6"/>
    <w:rsid w:val="33342717"/>
    <w:rsid w:val="33532CCF"/>
    <w:rsid w:val="33615080"/>
    <w:rsid w:val="338349BC"/>
    <w:rsid w:val="33991915"/>
    <w:rsid w:val="33F37670"/>
    <w:rsid w:val="33F61A2E"/>
    <w:rsid w:val="34167878"/>
    <w:rsid w:val="343245B1"/>
    <w:rsid w:val="347A0144"/>
    <w:rsid w:val="348A461C"/>
    <w:rsid w:val="349D7093"/>
    <w:rsid w:val="34B1413D"/>
    <w:rsid w:val="357B023E"/>
    <w:rsid w:val="35851A3A"/>
    <w:rsid w:val="35AB0D5C"/>
    <w:rsid w:val="35BE7F5D"/>
    <w:rsid w:val="35CD3935"/>
    <w:rsid w:val="35F12602"/>
    <w:rsid w:val="36014FA3"/>
    <w:rsid w:val="361707D4"/>
    <w:rsid w:val="361D7360"/>
    <w:rsid w:val="364B3E7A"/>
    <w:rsid w:val="365E566F"/>
    <w:rsid w:val="36601FFD"/>
    <w:rsid w:val="37074BD6"/>
    <w:rsid w:val="37161042"/>
    <w:rsid w:val="37224DFE"/>
    <w:rsid w:val="37724D1E"/>
    <w:rsid w:val="379B2ED6"/>
    <w:rsid w:val="37A30CFD"/>
    <w:rsid w:val="37A72FFE"/>
    <w:rsid w:val="37B26DB8"/>
    <w:rsid w:val="37FE1E64"/>
    <w:rsid w:val="38203191"/>
    <w:rsid w:val="382C7334"/>
    <w:rsid w:val="383E5D60"/>
    <w:rsid w:val="384D1B5D"/>
    <w:rsid w:val="385A0EAA"/>
    <w:rsid w:val="385D408A"/>
    <w:rsid w:val="386A6F5A"/>
    <w:rsid w:val="3881359D"/>
    <w:rsid w:val="3899362A"/>
    <w:rsid w:val="38EF2E3F"/>
    <w:rsid w:val="38F75971"/>
    <w:rsid w:val="391C0FB5"/>
    <w:rsid w:val="394D72A3"/>
    <w:rsid w:val="39521DE6"/>
    <w:rsid w:val="39544012"/>
    <w:rsid w:val="3960396A"/>
    <w:rsid w:val="39640063"/>
    <w:rsid w:val="39723136"/>
    <w:rsid w:val="397A58BC"/>
    <w:rsid w:val="39843B34"/>
    <w:rsid w:val="39A551E8"/>
    <w:rsid w:val="39AD63EF"/>
    <w:rsid w:val="39C53791"/>
    <w:rsid w:val="39E3224E"/>
    <w:rsid w:val="3A04181E"/>
    <w:rsid w:val="3A2A6E30"/>
    <w:rsid w:val="3A3C3F6F"/>
    <w:rsid w:val="3A3D4BC8"/>
    <w:rsid w:val="3A537A01"/>
    <w:rsid w:val="3A591337"/>
    <w:rsid w:val="3A5C5DC6"/>
    <w:rsid w:val="3A633593"/>
    <w:rsid w:val="3A6D0344"/>
    <w:rsid w:val="3A782F64"/>
    <w:rsid w:val="3AA071B2"/>
    <w:rsid w:val="3AA97F22"/>
    <w:rsid w:val="3ADE30A1"/>
    <w:rsid w:val="3AF81A31"/>
    <w:rsid w:val="3B1235D0"/>
    <w:rsid w:val="3B8F181D"/>
    <w:rsid w:val="3B9B6C48"/>
    <w:rsid w:val="3BBF47C6"/>
    <w:rsid w:val="3C234D80"/>
    <w:rsid w:val="3C3C5899"/>
    <w:rsid w:val="3C42681F"/>
    <w:rsid w:val="3C4A29BE"/>
    <w:rsid w:val="3C7B6ECA"/>
    <w:rsid w:val="3C8C7E74"/>
    <w:rsid w:val="3CBD5CA6"/>
    <w:rsid w:val="3CC70BBF"/>
    <w:rsid w:val="3CC92D05"/>
    <w:rsid w:val="3CCC5131"/>
    <w:rsid w:val="3CEB31C7"/>
    <w:rsid w:val="3CF743AE"/>
    <w:rsid w:val="3D0F3D59"/>
    <w:rsid w:val="3D24377E"/>
    <w:rsid w:val="3D391FA3"/>
    <w:rsid w:val="3D520814"/>
    <w:rsid w:val="3D566BA8"/>
    <w:rsid w:val="3D6D446D"/>
    <w:rsid w:val="3D7A4326"/>
    <w:rsid w:val="3DB0519A"/>
    <w:rsid w:val="3DB336B7"/>
    <w:rsid w:val="3DE2769F"/>
    <w:rsid w:val="3DF22B68"/>
    <w:rsid w:val="3E0A1BD2"/>
    <w:rsid w:val="3E0A6A1E"/>
    <w:rsid w:val="3E5D072E"/>
    <w:rsid w:val="3E653217"/>
    <w:rsid w:val="3E76449F"/>
    <w:rsid w:val="3E9C2E3E"/>
    <w:rsid w:val="3EA34E24"/>
    <w:rsid w:val="3ECF0B70"/>
    <w:rsid w:val="3ED56AED"/>
    <w:rsid w:val="3ED633E1"/>
    <w:rsid w:val="3EF07D44"/>
    <w:rsid w:val="3EF43037"/>
    <w:rsid w:val="3F5E0711"/>
    <w:rsid w:val="3F5E51FF"/>
    <w:rsid w:val="3F6A5C45"/>
    <w:rsid w:val="3F8A46B5"/>
    <w:rsid w:val="3FDF24E4"/>
    <w:rsid w:val="3FF104A5"/>
    <w:rsid w:val="4004706C"/>
    <w:rsid w:val="400E2F20"/>
    <w:rsid w:val="403F697C"/>
    <w:rsid w:val="406A3F6F"/>
    <w:rsid w:val="40813CE0"/>
    <w:rsid w:val="40A01C85"/>
    <w:rsid w:val="40AA22DB"/>
    <w:rsid w:val="40BB7C11"/>
    <w:rsid w:val="41441915"/>
    <w:rsid w:val="417B0F19"/>
    <w:rsid w:val="41B22D3C"/>
    <w:rsid w:val="41B57C77"/>
    <w:rsid w:val="41E869B7"/>
    <w:rsid w:val="41F30347"/>
    <w:rsid w:val="41F36D58"/>
    <w:rsid w:val="41F73DDE"/>
    <w:rsid w:val="4218005B"/>
    <w:rsid w:val="425129E2"/>
    <w:rsid w:val="425E32E0"/>
    <w:rsid w:val="42677A68"/>
    <w:rsid w:val="42A3119D"/>
    <w:rsid w:val="42EF6284"/>
    <w:rsid w:val="4311120E"/>
    <w:rsid w:val="43382772"/>
    <w:rsid w:val="438C4BC4"/>
    <w:rsid w:val="43C03369"/>
    <w:rsid w:val="43C91E50"/>
    <w:rsid w:val="43DA7FEE"/>
    <w:rsid w:val="440532AB"/>
    <w:rsid w:val="44382F71"/>
    <w:rsid w:val="444A2CAD"/>
    <w:rsid w:val="446115D1"/>
    <w:rsid w:val="44AE1A62"/>
    <w:rsid w:val="44C04765"/>
    <w:rsid w:val="452C0086"/>
    <w:rsid w:val="452E722C"/>
    <w:rsid w:val="45605633"/>
    <w:rsid w:val="456C3E29"/>
    <w:rsid w:val="45A315F0"/>
    <w:rsid w:val="45B953B2"/>
    <w:rsid w:val="45CC3AA3"/>
    <w:rsid w:val="45FA5263"/>
    <w:rsid w:val="46420936"/>
    <w:rsid w:val="46456F86"/>
    <w:rsid w:val="46793B1E"/>
    <w:rsid w:val="46851570"/>
    <w:rsid w:val="46B06BBA"/>
    <w:rsid w:val="472407E9"/>
    <w:rsid w:val="47372C35"/>
    <w:rsid w:val="47623D82"/>
    <w:rsid w:val="47805B8E"/>
    <w:rsid w:val="478A48A3"/>
    <w:rsid w:val="47BC49C7"/>
    <w:rsid w:val="47C30FA3"/>
    <w:rsid w:val="47E60DDF"/>
    <w:rsid w:val="47E92D3B"/>
    <w:rsid w:val="47ED3CBC"/>
    <w:rsid w:val="48103D65"/>
    <w:rsid w:val="481423AF"/>
    <w:rsid w:val="488E5E34"/>
    <w:rsid w:val="488F02E4"/>
    <w:rsid w:val="48E70F87"/>
    <w:rsid w:val="48FE718B"/>
    <w:rsid w:val="49155B95"/>
    <w:rsid w:val="49172519"/>
    <w:rsid w:val="491931DD"/>
    <w:rsid w:val="491A21ED"/>
    <w:rsid w:val="49743816"/>
    <w:rsid w:val="49773FC6"/>
    <w:rsid w:val="498C7290"/>
    <w:rsid w:val="49957340"/>
    <w:rsid w:val="49A20B9F"/>
    <w:rsid w:val="49F06669"/>
    <w:rsid w:val="49F20CC6"/>
    <w:rsid w:val="4A031138"/>
    <w:rsid w:val="4A04238F"/>
    <w:rsid w:val="4A0C378D"/>
    <w:rsid w:val="4A1E7F2C"/>
    <w:rsid w:val="4A537429"/>
    <w:rsid w:val="4A5964DD"/>
    <w:rsid w:val="4A5B66ED"/>
    <w:rsid w:val="4A866F35"/>
    <w:rsid w:val="4A995C7E"/>
    <w:rsid w:val="4A9B56ED"/>
    <w:rsid w:val="4AA61F8B"/>
    <w:rsid w:val="4AC715A1"/>
    <w:rsid w:val="4ACF3ABF"/>
    <w:rsid w:val="4AD17F53"/>
    <w:rsid w:val="4AD44683"/>
    <w:rsid w:val="4B2042C9"/>
    <w:rsid w:val="4B7F2A23"/>
    <w:rsid w:val="4B9767A4"/>
    <w:rsid w:val="4BC11CC6"/>
    <w:rsid w:val="4BEE3A62"/>
    <w:rsid w:val="4C045231"/>
    <w:rsid w:val="4C187FDE"/>
    <w:rsid w:val="4C1A02F6"/>
    <w:rsid w:val="4C541AA8"/>
    <w:rsid w:val="4C5432D9"/>
    <w:rsid w:val="4C7A183F"/>
    <w:rsid w:val="4C85706A"/>
    <w:rsid w:val="4C885E9F"/>
    <w:rsid w:val="4C8E5FF6"/>
    <w:rsid w:val="4CA57814"/>
    <w:rsid w:val="4CB070AF"/>
    <w:rsid w:val="4CB4456A"/>
    <w:rsid w:val="4CC71203"/>
    <w:rsid w:val="4CD70354"/>
    <w:rsid w:val="4CD9371F"/>
    <w:rsid w:val="4D0F01CA"/>
    <w:rsid w:val="4D330863"/>
    <w:rsid w:val="4D3E6A52"/>
    <w:rsid w:val="4D833619"/>
    <w:rsid w:val="4D9C08E0"/>
    <w:rsid w:val="4DC85592"/>
    <w:rsid w:val="4DC974FC"/>
    <w:rsid w:val="4DCA2651"/>
    <w:rsid w:val="4DCE5F5F"/>
    <w:rsid w:val="4DE71054"/>
    <w:rsid w:val="4DEC33FC"/>
    <w:rsid w:val="4E063825"/>
    <w:rsid w:val="4E0A1EFC"/>
    <w:rsid w:val="4E455504"/>
    <w:rsid w:val="4E823055"/>
    <w:rsid w:val="4E8E5E30"/>
    <w:rsid w:val="4E98704C"/>
    <w:rsid w:val="4EB262C0"/>
    <w:rsid w:val="4EB33649"/>
    <w:rsid w:val="4EEF0743"/>
    <w:rsid w:val="4EFD4933"/>
    <w:rsid w:val="4F0F0F08"/>
    <w:rsid w:val="4F711134"/>
    <w:rsid w:val="4FB410AD"/>
    <w:rsid w:val="4FFF539C"/>
    <w:rsid w:val="5006529A"/>
    <w:rsid w:val="500C7AB9"/>
    <w:rsid w:val="50110D78"/>
    <w:rsid w:val="50231AA3"/>
    <w:rsid w:val="504A2ADD"/>
    <w:rsid w:val="50AA36E0"/>
    <w:rsid w:val="50E76A00"/>
    <w:rsid w:val="50EC3059"/>
    <w:rsid w:val="519209AD"/>
    <w:rsid w:val="519611B1"/>
    <w:rsid w:val="52161328"/>
    <w:rsid w:val="522C54FE"/>
    <w:rsid w:val="523E3D8C"/>
    <w:rsid w:val="524A4C06"/>
    <w:rsid w:val="525B5AA9"/>
    <w:rsid w:val="527228F5"/>
    <w:rsid w:val="52972888"/>
    <w:rsid w:val="52AB2167"/>
    <w:rsid w:val="52CC3259"/>
    <w:rsid w:val="52EE16A6"/>
    <w:rsid w:val="52EE4555"/>
    <w:rsid w:val="530F7F4A"/>
    <w:rsid w:val="53580116"/>
    <w:rsid w:val="53716767"/>
    <w:rsid w:val="53765375"/>
    <w:rsid w:val="53A7323B"/>
    <w:rsid w:val="53B44984"/>
    <w:rsid w:val="53DE30B3"/>
    <w:rsid w:val="53F5446E"/>
    <w:rsid w:val="541115C4"/>
    <w:rsid w:val="54421842"/>
    <w:rsid w:val="54566DBB"/>
    <w:rsid w:val="54576DBC"/>
    <w:rsid w:val="546F7B53"/>
    <w:rsid w:val="54783BB9"/>
    <w:rsid w:val="54E0593D"/>
    <w:rsid w:val="55402FB8"/>
    <w:rsid w:val="555464AA"/>
    <w:rsid w:val="55943D4D"/>
    <w:rsid w:val="55AD79E6"/>
    <w:rsid w:val="55E00E11"/>
    <w:rsid w:val="55E52D00"/>
    <w:rsid w:val="55F20FAE"/>
    <w:rsid w:val="55F522DF"/>
    <w:rsid w:val="55FA65BB"/>
    <w:rsid w:val="560A616A"/>
    <w:rsid w:val="56300D4C"/>
    <w:rsid w:val="56364B97"/>
    <w:rsid w:val="565E5677"/>
    <w:rsid w:val="5699334B"/>
    <w:rsid w:val="56AB3033"/>
    <w:rsid w:val="56B819B5"/>
    <w:rsid w:val="56C90E1A"/>
    <w:rsid w:val="56D12FC4"/>
    <w:rsid w:val="56E224E3"/>
    <w:rsid w:val="56FC74AA"/>
    <w:rsid w:val="570539B2"/>
    <w:rsid w:val="5716253D"/>
    <w:rsid w:val="57226735"/>
    <w:rsid w:val="57284393"/>
    <w:rsid w:val="574700A2"/>
    <w:rsid w:val="574C4C89"/>
    <w:rsid w:val="5751145C"/>
    <w:rsid w:val="57584ED1"/>
    <w:rsid w:val="57591526"/>
    <w:rsid w:val="57644DBD"/>
    <w:rsid w:val="576A0C7E"/>
    <w:rsid w:val="57772E27"/>
    <w:rsid w:val="57AB26FF"/>
    <w:rsid w:val="57BA7DFC"/>
    <w:rsid w:val="58421D79"/>
    <w:rsid w:val="584256A6"/>
    <w:rsid w:val="589318F2"/>
    <w:rsid w:val="58D06CE7"/>
    <w:rsid w:val="58D07D35"/>
    <w:rsid w:val="58EE7873"/>
    <w:rsid w:val="58EF2B3F"/>
    <w:rsid w:val="59300B63"/>
    <w:rsid w:val="59444D5E"/>
    <w:rsid w:val="598F33C5"/>
    <w:rsid w:val="5990466F"/>
    <w:rsid w:val="5A035A7E"/>
    <w:rsid w:val="5A041EA2"/>
    <w:rsid w:val="5A116406"/>
    <w:rsid w:val="5A194102"/>
    <w:rsid w:val="5A194CD7"/>
    <w:rsid w:val="5A1B5B01"/>
    <w:rsid w:val="5A342954"/>
    <w:rsid w:val="5A3E5B3B"/>
    <w:rsid w:val="5A4335AF"/>
    <w:rsid w:val="5A5859F5"/>
    <w:rsid w:val="5A754F5B"/>
    <w:rsid w:val="5A78262F"/>
    <w:rsid w:val="5A9B3C41"/>
    <w:rsid w:val="5ADB058E"/>
    <w:rsid w:val="5ADF702C"/>
    <w:rsid w:val="5AEF1D4A"/>
    <w:rsid w:val="5AF734FA"/>
    <w:rsid w:val="5B0C6127"/>
    <w:rsid w:val="5B1733CD"/>
    <w:rsid w:val="5B672247"/>
    <w:rsid w:val="5B7244A9"/>
    <w:rsid w:val="5B7D0EE0"/>
    <w:rsid w:val="5B89037A"/>
    <w:rsid w:val="5B94420C"/>
    <w:rsid w:val="5B9F25CB"/>
    <w:rsid w:val="5B9F7E0E"/>
    <w:rsid w:val="5BE87EA3"/>
    <w:rsid w:val="5C050313"/>
    <w:rsid w:val="5C1D46F3"/>
    <w:rsid w:val="5C244164"/>
    <w:rsid w:val="5C341852"/>
    <w:rsid w:val="5C8F56E5"/>
    <w:rsid w:val="5C9D5CFC"/>
    <w:rsid w:val="5CBC2899"/>
    <w:rsid w:val="5CCE4539"/>
    <w:rsid w:val="5D25594A"/>
    <w:rsid w:val="5D46671A"/>
    <w:rsid w:val="5D7063F7"/>
    <w:rsid w:val="5D770DC5"/>
    <w:rsid w:val="5D8777FB"/>
    <w:rsid w:val="5D887595"/>
    <w:rsid w:val="5DA14140"/>
    <w:rsid w:val="5DA402F0"/>
    <w:rsid w:val="5DA6621F"/>
    <w:rsid w:val="5DFE2B1C"/>
    <w:rsid w:val="5E134275"/>
    <w:rsid w:val="5E30337C"/>
    <w:rsid w:val="5E375833"/>
    <w:rsid w:val="5E622685"/>
    <w:rsid w:val="5EE13545"/>
    <w:rsid w:val="5EE668B3"/>
    <w:rsid w:val="5EEB6F20"/>
    <w:rsid w:val="5F2010E3"/>
    <w:rsid w:val="5F2340BB"/>
    <w:rsid w:val="5F296758"/>
    <w:rsid w:val="5F405680"/>
    <w:rsid w:val="5F581F25"/>
    <w:rsid w:val="5F79562D"/>
    <w:rsid w:val="5F817D60"/>
    <w:rsid w:val="5FA40CA6"/>
    <w:rsid w:val="5FBF4A2D"/>
    <w:rsid w:val="5FCA4D1B"/>
    <w:rsid w:val="5FDC09A4"/>
    <w:rsid w:val="5FF909F7"/>
    <w:rsid w:val="600A528D"/>
    <w:rsid w:val="602A462E"/>
    <w:rsid w:val="608A03D0"/>
    <w:rsid w:val="60A242F4"/>
    <w:rsid w:val="60AC1E47"/>
    <w:rsid w:val="60B04315"/>
    <w:rsid w:val="60DF2C33"/>
    <w:rsid w:val="610C47C1"/>
    <w:rsid w:val="61103B02"/>
    <w:rsid w:val="61363BD6"/>
    <w:rsid w:val="61482F23"/>
    <w:rsid w:val="614B5418"/>
    <w:rsid w:val="61651C78"/>
    <w:rsid w:val="616A4376"/>
    <w:rsid w:val="6177071C"/>
    <w:rsid w:val="618556EB"/>
    <w:rsid w:val="6194346A"/>
    <w:rsid w:val="61B9039E"/>
    <w:rsid w:val="61B96F1D"/>
    <w:rsid w:val="61BA6ED7"/>
    <w:rsid w:val="61C826FF"/>
    <w:rsid w:val="61E0487E"/>
    <w:rsid w:val="620E3238"/>
    <w:rsid w:val="62134A81"/>
    <w:rsid w:val="624219D4"/>
    <w:rsid w:val="624B31E8"/>
    <w:rsid w:val="62695DD8"/>
    <w:rsid w:val="62AE6F88"/>
    <w:rsid w:val="62F47015"/>
    <w:rsid w:val="636E2F98"/>
    <w:rsid w:val="638B6E5F"/>
    <w:rsid w:val="6390441C"/>
    <w:rsid w:val="63943E17"/>
    <w:rsid w:val="6396372A"/>
    <w:rsid w:val="639A3CA1"/>
    <w:rsid w:val="639F50BF"/>
    <w:rsid w:val="63A0636E"/>
    <w:rsid w:val="63B42A2F"/>
    <w:rsid w:val="63E7707E"/>
    <w:rsid w:val="63EA5889"/>
    <w:rsid w:val="63ED54FF"/>
    <w:rsid w:val="64070F3B"/>
    <w:rsid w:val="640A4811"/>
    <w:rsid w:val="642C4BC8"/>
    <w:rsid w:val="64580460"/>
    <w:rsid w:val="6468704A"/>
    <w:rsid w:val="64700C9D"/>
    <w:rsid w:val="647C1DB2"/>
    <w:rsid w:val="64C15C8A"/>
    <w:rsid w:val="650B2B24"/>
    <w:rsid w:val="65164170"/>
    <w:rsid w:val="651E2D4A"/>
    <w:rsid w:val="652C38CB"/>
    <w:rsid w:val="657966D6"/>
    <w:rsid w:val="65C021EE"/>
    <w:rsid w:val="65ED42ED"/>
    <w:rsid w:val="664416B7"/>
    <w:rsid w:val="66575A26"/>
    <w:rsid w:val="66651F0E"/>
    <w:rsid w:val="668F32F7"/>
    <w:rsid w:val="66912E15"/>
    <w:rsid w:val="6694143E"/>
    <w:rsid w:val="66C51580"/>
    <w:rsid w:val="66CD1258"/>
    <w:rsid w:val="66E6621D"/>
    <w:rsid w:val="66E666F9"/>
    <w:rsid w:val="670B532E"/>
    <w:rsid w:val="67133448"/>
    <w:rsid w:val="677560D9"/>
    <w:rsid w:val="677769DB"/>
    <w:rsid w:val="677C0A11"/>
    <w:rsid w:val="67876CB8"/>
    <w:rsid w:val="67D82B17"/>
    <w:rsid w:val="67DB0582"/>
    <w:rsid w:val="67E6672E"/>
    <w:rsid w:val="684C2343"/>
    <w:rsid w:val="685013FC"/>
    <w:rsid w:val="6880754B"/>
    <w:rsid w:val="688478B7"/>
    <w:rsid w:val="68BE1513"/>
    <w:rsid w:val="68E459FE"/>
    <w:rsid w:val="6945758D"/>
    <w:rsid w:val="695B08E4"/>
    <w:rsid w:val="697A7BC6"/>
    <w:rsid w:val="69A17E74"/>
    <w:rsid w:val="69A736F2"/>
    <w:rsid w:val="69E14828"/>
    <w:rsid w:val="6A6148DC"/>
    <w:rsid w:val="6A7470A3"/>
    <w:rsid w:val="6A81338F"/>
    <w:rsid w:val="6AA8243F"/>
    <w:rsid w:val="6ABF0D2B"/>
    <w:rsid w:val="6AD41442"/>
    <w:rsid w:val="6AE06B15"/>
    <w:rsid w:val="6B082D6E"/>
    <w:rsid w:val="6B2B29E1"/>
    <w:rsid w:val="6B470CF0"/>
    <w:rsid w:val="6B6E5025"/>
    <w:rsid w:val="6BA06DB9"/>
    <w:rsid w:val="6BAB2B03"/>
    <w:rsid w:val="6BCB05E8"/>
    <w:rsid w:val="6BDF1690"/>
    <w:rsid w:val="6C1A275D"/>
    <w:rsid w:val="6C3B481B"/>
    <w:rsid w:val="6C4B6345"/>
    <w:rsid w:val="6CB6087E"/>
    <w:rsid w:val="6D005DA3"/>
    <w:rsid w:val="6D0E4BFD"/>
    <w:rsid w:val="6D830B7D"/>
    <w:rsid w:val="6DD14EB6"/>
    <w:rsid w:val="6E0779B6"/>
    <w:rsid w:val="6E44547D"/>
    <w:rsid w:val="6E5A3889"/>
    <w:rsid w:val="6E866A33"/>
    <w:rsid w:val="6E96509E"/>
    <w:rsid w:val="6E9817E3"/>
    <w:rsid w:val="6EDA2090"/>
    <w:rsid w:val="6EE21295"/>
    <w:rsid w:val="6EF709D3"/>
    <w:rsid w:val="6EFE5D0F"/>
    <w:rsid w:val="6F0B7C94"/>
    <w:rsid w:val="6F227EA1"/>
    <w:rsid w:val="6F2F4126"/>
    <w:rsid w:val="6F396F64"/>
    <w:rsid w:val="6F66757A"/>
    <w:rsid w:val="6F6E5034"/>
    <w:rsid w:val="6F814D09"/>
    <w:rsid w:val="6FAD2D94"/>
    <w:rsid w:val="6FBF1882"/>
    <w:rsid w:val="6FC512C7"/>
    <w:rsid w:val="6FDD529B"/>
    <w:rsid w:val="6FF72C1C"/>
    <w:rsid w:val="704B27CA"/>
    <w:rsid w:val="705133AC"/>
    <w:rsid w:val="70517453"/>
    <w:rsid w:val="70DC17CE"/>
    <w:rsid w:val="70F23D09"/>
    <w:rsid w:val="710E48BB"/>
    <w:rsid w:val="71266898"/>
    <w:rsid w:val="712C426F"/>
    <w:rsid w:val="713D268B"/>
    <w:rsid w:val="71425FB3"/>
    <w:rsid w:val="714C327A"/>
    <w:rsid w:val="714E74C1"/>
    <w:rsid w:val="714F2E46"/>
    <w:rsid w:val="7151701B"/>
    <w:rsid w:val="71563A5E"/>
    <w:rsid w:val="716C7B6A"/>
    <w:rsid w:val="71813538"/>
    <w:rsid w:val="71B9071B"/>
    <w:rsid w:val="71BB1E19"/>
    <w:rsid w:val="71DA5B13"/>
    <w:rsid w:val="71E137F4"/>
    <w:rsid w:val="71E773D6"/>
    <w:rsid w:val="71F95B7C"/>
    <w:rsid w:val="7200098D"/>
    <w:rsid w:val="72243330"/>
    <w:rsid w:val="72282A45"/>
    <w:rsid w:val="7282152E"/>
    <w:rsid w:val="72CC680C"/>
    <w:rsid w:val="72EA7412"/>
    <w:rsid w:val="72EF0EFD"/>
    <w:rsid w:val="730443D8"/>
    <w:rsid w:val="73246BE6"/>
    <w:rsid w:val="732F38B8"/>
    <w:rsid w:val="7342138D"/>
    <w:rsid w:val="739661C5"/>
    <w:rsid w:val="73D46810"/>
    <w:rsid w:val="73E8476A"/>
    <w:rsid w:val="73EA5F16"/>
    <w:rsid w:val="73EA6467"/>
    <w:rsid w:val="73EE3736"/>
    <w:rsid w:val="740B0A69"/>
    <w:rsid w:val="741255AF"/>
    <w:rsid w:val="74263A6C"/>
    <w:rsid w:val="742D56D4"/>
    <w:rsid w:val="745D20F1"/>
    <w:rsid w:val="74785185"/>
    <w:rsid w:val="74A06C82"/>
    <w:rsid w:val="74B13AC0"/>
    <w:rsid w:val="74D71A77"/>
    <w:rsid w:val="74E41E3F"/>
    <w:rsid w:val="75006A13"/>
    <w:rsid w:val="75143C10"/>
    <w:rsid w:val="753C2ACE"/>
    <w:rsid w:val="753E6CEC"/>
    <w:rsid w:val="7553542F"/>
    <w:rsid w:val="75560F56"/>
    <w:rsid w:val="755D28D9"/>
    <w:rsid w:val="756C2266"/>
    <w:rsid w:val="7577343F"/>
    <w:rsid w:val="75894543"/>
    <w:rsid w:val="75B52CAC"/>
    <w:rsid w:val="75D27373"/>
    <w:rsid w:val="75E2338B"/>
    <w:rsid w:val="75ED0ABD"/>
    <w:rsid w:val="75F87FD5"/>
    <w:rsid w:val="763253C4"/>
    <w:rsid w:val="764D7283"/>
    <w:rsid w:val="765760D0"/>
    <w:rsid w:val="76592AF4"/>
    <w:rsid w:val="767C6DED"/>
    <w:rsid w:val="76C20080"/>
    <w:rsid w:val="76C87996"/>
    <w:rsid w:val="76CF1651"/>
    <w:rsid w:val="76EB4EFF"/>
    <w:rsid w:val="77147463"/>
    <w:rsid w:val="77266ECD"/>
    <w:rsid w:val="772E60A5"/>
    <w:rsid w:val="772F49B7"/>
    <w:rsid w:val="775B3643"/>
    <w:rsid w:val="7775620B"/>
    <w:rsid w:val="777E15A5"/>
    <w:rsid w:val="777E76EA"/>
    <w:rsid w:val="77CE623E"/>
    <w:rsid w:val="77E6256B"/>
    <w:rsid w:val="780178D3"/>
    <w:rsid w:val="78270079"/>
    <w:rsid w:val="785F2C67"/>
    <w:rsid w:val="78940D6B"/>
    <w:rsid w:val="789B03CD"/>
    <w:rsid w:val="78D53072"/>
    <w:rsid w:val="78FA33E7"/>
    <w:rsid w:val="790229FE"/>
    <w:rsid w:val="79071BED"/>
    <w:rsid w:val="79134DAF"/>
    <w:rsid w:val="791A2350"/>
    <w:rsid w:val="792D18D9"/>
    <w:rsid w:val="792D736C"/>
    <w:rsid w:val="79405A73"/>
    <w:rsid w:val="794B7229"/>
    <w:rsid w:val="795C334F"/>
    <w:rsid w:val="798B13E2"/>
    <w:rsid w:val="798C137C"/>
    <w:rsid w:val="79997901"/>
    <w:rsid w:val="79BA797F"/>
    <w:rsid w:val="79CA3393"/>
    <w:rsid w:val="79D77B27"/>
    <w:rsid w:val="79DB0863"/>
    <w:rsid w:val="79E2530B"/>
    <w:rsid w:val="79F05485"/>
    <w:rsid w:val="79FC3BB6"/>
    <w:rsid w:val="7A184A9C"/>
    <w:rsid w:val="7A3129A1"/>
    <w:rsid w:val="7A376B29"/>
    <w:rsid w:val="7A423EEC"/>
    <w:rsid w:val="7A703649"/>
    <w:rsid w:val="7AA96FEB"/>
    <w:rsid w:val="7AB65128"/>
    <w:rsid w:val="7ADA0531"/>
    <w:rsid w:val="7B1B4CE1"/>
    <w:rsid w:val="7B2E7ECD"/>
    <w:rsid w:val="7B6E37E7"/>
    <w:rsid w:val="7BA25186"/>
    <w:rsid w:val="7BAC3172"/>
    <w:rsid w:val="7BCA6449"/>
    <w:rsid w:val="7BEA37FA"/>
    <w:rsid w:val="7C0569B5"/>
    <w:rsid w:val="7C14258F"/>
    <w:rsid w:val="7C664B17"/>
    <w:rsid w:val="7C6C743E"/>
    <w:rsid w:val="7C736A5E"/>
    <w:rsid w:val="7C9A5A13"/>
    <w:rsid w:val="7CA70B1D"/>
    <w:rsid w:val="7CDA70F7"/>
    <w:rsid w:val="7CE43668"/>
    <w:rsid w:val="7CE4418A"/>
    <w:rsid w:val="7CF91FCA"/>
    <w:rsid w:val="7D4420F2"/>
    <w:rsid w:val="7D481598"/>
    <w:rsid w:val="7D49303B"/>
    <w:rsid w:val="7D5A704A"/>
    <w:rsid w:val="7DAA59ED"/>
    <w:rsid w:val="7DE63B52"/>
    <w:rsid w:val="7DE91210"/>
    <w:rsid w:val="7E210829"/>
    <w:rsid w:val="7E373CFC"/>
    <w:rsid w:val="7E3D57DB"/>
    <w:rsid w:val="7E4135F5"/>
    <w:rsid w:val="7E5D6EFF"/>
    <w:rsid w:val="7E6476FC"/>
    <w:rsid w:val="7E6C6BD5"/>
    <w:rsid w:val="7E7E7292"/>
    <w:rsid w:val="7E9D7FC8"/>
    <w:rsid w:val="7EB71685"/>
    <w:rsid w:val="7EC520CE"/>
    <w:rsid w:val="7ECD592F"/>
    <w:rsid w:val="7EEC24B0"/>
    <w:rsid w:val="7EF40344"/>
    <w:rsid w:val="7EF85335"/>
    <w:rsid w:val="7EFC617C"/>
    <w:rsid w:val="7F4133F6"/>
    <w:rsid w:val="7F8015A7"/>
    <w:rsid w:val="7F834860"/>
    <w:rsid w:val="7F9B1826"/>
    <w:rsid w:val="7FA41788"/>
    <w:rsid w:val="7FC91E5B"/>
    <w:rsid w:val="7FE17645"/>
    <w:rsid w:val="7FEC3D8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0" w:semiHidden="0" w:name="toc 5"/>
    <w:lsdException w:qFormat="1" w:unhideWhenUsed="0" w:uiPriority="9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autoRedefine/>
    <w:qFormat/>
    <w:uiPriority w:val="0"/>
    <w:pPr>
      <w:keepNext/>
      <w:keepLines/>
      <w:spacing w:before="340" w:after="330" w:line="578" w:lineRule="auto"/>
      <w:outlineLvl w:val="0"/>
    </w:pPr>
    <w:rPr>
      <w:kern w:val="44"/>
      <w:sz w:val="44"/>
      <w:szCs w:val="44"/>
    </w:rPr>
  </w:style>
  <w:style w:type="paragraph" w:styleId="5">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paragraph" w:styleId="6">
    <w:name w:val="heading 4"/>
    <w:basedOn w:val="1"/>
    <w:next w:val="7"/>
    <w:autoRedefine/>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autoRedefine/>
    <w:qFormat/>
    <w:uiPriority w:val="0"/>
    <w:pPr>
      <w:keepNext/>
      <w:keepLines/>
      <w:numPr>
        <w:ilvl w:val="4"/>
        <w:numId w:val="1"/>
      </w:numPr>
      <w:spacing w:before="280" w:beforeLines="0" w:after="290" w:afterLines="0" w:line="372" w:lineRule="auto"/>
      <w:outlineLvl w:val="4"/>
    </w:pPr>
    <w:rPr>
      <w:b/>
      <w:bCs/>
      <w:sz w:val="28"/>
      <w:szCs w:val="28"/>
    </w:rPr>
  </w:style>
  <w:style w:type="character" w:default="1" w:styleId="35">
    <w:name w:val="Default Paragraph Font"/>
    <w:autoRedefine/>
    <w:semiHidden/>
    <w:qFormat/>
    <w:uiPriority w:val="0"/>
  </w:style>
  <w:style w:type="table" w:default="1" w:styleId="33">
    <w:name w:val="Normal Table"/>
    <w:autoRedefine/>
    <w:semiHidden/>
    <w:qFormat/>
    <w:uiPriority w:val="0"/>
    <w:tblPr>
      <w:tblCellMar>
        <w:top w:w="0" w:type="dxa"/>
        <w:left w:w="108" w:type="dxa"/>
        <w:bottom w:w="0" w:type="dxa"/>
        <w:right w:w="108" w:type="dxa"/>
      </w:tblCellMar>
    </w:tblPr>
  </w:style>
  <w:style w:type="paragraph" w:customStyle="1" w:styleId="2">
    <w:name w:val="table of authorities1"/>
    <w:basedOn w:val="1"/>
    <w:next w:val="1"/>
    <w:qFormat/>
    <w:uiPriority w:val="0"/>
    <w:pPr>
      <w:tabs>
        <w:tab w:val="left" w:pos="420"/>
      </w:tabs>
      <w:ind w:left="420" w:leftChars="200"/>
    </w:pPr>
  </w:style>
  <w:style w:type="paragraph" w:styleId="7">
    <w:name w:val="Normal Indent"/>
    <w:basedOn w:val="1"/>
    <w:autoRedefine/>
    <w:qFormat/>
    <w:uiPriority w:val="0"/>
    <w:pPr>
      <w:ind w:firstLine="420"/>
    </w:pPr>
    <w:rPr>
      <w:szCs w:val="20"/>
    </w:rPr>
  </w:style>
  <w:style w:type="paragraph" w:styleId="9">
    <w:name w:val="caption"/>
    <w:basedOn w:val="1"/>
    <w:next w:val="1"/>
    <w:autoRedefine/>
    <w:qFormat/>
    <w:uiPriority w:val="0"/>
    <w:rPr>
      <w:rFonts w:ascii="Arial" w:hAnsi="Arial" w:eastAsia="黑体" w:cs="Arial"/>
      <w:sz w:val="20"/>
      <w:szCs w:val="20"/>
    </w:rPr>
  </w:style>
  <w:style w:type="paragraph" w:styleId="10">
    <w:name w:val="Document Map"/>
    <w:basedOn w:val="1"/>
    <w:link w:val="40"/>
    <w:autoRedefine/>
    <w:qFormat/>
    <w:uiPriority w:val="0"/>
    <w:rPr>
      <w:rFonts w:ascii="宋体"/>
      <w:sz w:val="24"/>
    </w:rPr>
  </w:style>
  <w:style w:type="paragraph" w:styleId="11">
    <w:name w:val="annotation text"/>
    <w:basedOn w:val="1"/>
    <w:link w:val="41"/>
    <w:autoRedefine/>
    <w:qFormat/>
    <w:uiPriority w:val="99"/>
    <w:pPr>
      <w:widowControl/>
      <w:jc w:val="left"/>
    </w:pPr>
    <w:rPr>
      <w:kern w:val="0"/>
      <w:szCs w:val="20"/>
    </w:rPr>
  </w:style>
  <w:style w:type="paragraph" w:styleId="12">
    <w:name w:val="Body Text 3"/>
    <w:basedOn w:val="1"/>
    <w:autoRedefine/>
    <w:qFormat/>
    <w:uiPriority w:val="0"/>
    <w:pPr>
      <w:spacing w:after="120"/>
    </w:pPr>
    <w:rPr>
      <w:sz w:val="16"/>
      <w:szCs w:val="16"/>
    </w:rPr>
  </w:style>
  <w:style w:type="paragraph" w:styleId="13">
    <w:name w:val="Body Text"/>
    <w:basedOn w:val="1"/>
    <w:autoRedefine/>
    <w:qFormat/>
    <w:uiPriority w:val="0"/>
    <w:pPr>
      <w:spacing w:line="360" w:lineRule="auto"/>
    </w:pPr>
    <w:rPr>
      <w:szCs w:val="20"/>
    </w:rPr>
  </w:style>
  <w:style w:type="paragraph" w:styleId="14">
    <w:name w:val="Body Text Indent"/>
    <w:basedOn w:val="1"/>
    <w:autoRedefine/>
    <w:qFormat/>
    <w:uiPriority w:val="0"/>
    <w:pPr>
      <w:widowControl w:val="0"/>
      <w:spacing w:line="360" w:lineRule="auto"/>
      <w:ind w:left="608" w:hanging="608"/>
      <w:jc w:val="both"/>
    </w:pPr>
    <w:rPr>
      <w:rFonts w:ascii="宋体"/>
      <w:sz w:val="28"/>
    </w:rPr>
  </w:style>
  <w:style w:type="paragraph" w:styleId="15">
    <w:name w:val="toc 5"/>
    <w:basedOn w:val="1"/>
    <w:next w:val="1"/>
    <w:autoRedefine/>
    <w:qFormat/>
    <w:uiPriority w:val="0"/>
    <w:pPr>
      <w:ind w:left="1680"/>
    </w:pPr>
  </w:style>
  <w:style w:type="paragraph" w:styleId="16">
    <w:name w:val="toc 3"/>
    <w:basedOn w:val="1"/>
    <w:next w:val="1"/>
    <w:autoRedefine/>
    <w:qFormat/>
    <w:uiPriority w:val="39"/>
    <w:pPr>
      <w:ind w:left="840" w:leftChars="400"/>
    </w:pPr>
  </w:style>
  <w:style w:type="paragraph" w:styleId="17">
    <w:name w:val="Plain Text"/>
    <w:basedOn w:val="1"/>
    <w:next w:val="1"/>
    <w:autoRedefine/>
    <w:qFormat/>
    <w:uiPriority w:val="0"/>
    <w:rPr>
      <w:rFonts w:ascii="宋体" w:hAnsi="Courier New" w:cs="Courier New"/>
      <w:szCs w:val="21"/>
    </w:rPr>
  </w:style>
  <w:style w:type="paragraph" w:styleId="18">
    <w:name w:val="Date"/>
    <w:basedOn w:val="1"/>
    <w:next w:val="1"/>
    <w:autoRedefine/>
    <w:qFormat/>
    <w:uiPriority w:val="0"/>
    <w:pPr>
      <w:widowControl w:val="0"/>
      <w:autoSpaceDE w:val="0"/>
      <w:autoSpaceDN w:val="0"/>
      <w:adjustRightInd w:val="0"/>
      <w:jc w:val="both"/>
      <w:textAlignment w:val="baseline"/>
    </w:pPr>
    <w:rPr>
      <w:rFonts w:ascii="宋体"/>
      <w:sz w:val="28"/>
    </w:rPr>
  </w:style>
  <w:style w:type="paragraph" w:styleId="19">
    <w:name w:val="Body Text Indent 2"/>
    <w:basedOn w:val="1"/>
    <w:autoRedefine/>
    <w:unhideWhenUsed/>
    <w:qFormat/>
    <w:uiPriority w:val="99"/>
    <w:pPr>
      <w:spacing w:after="120" w:line="480" w:lineRule="auto"/>
      <w:ind w:left="420" w:leftChars="200"/>
    </w:pPr>
  </w:style>
  <w:style w:type="paragraph" w:styleId="20">
    <w:name w:val="Balloon Text"/>
    <w:basedOn w:val="1"/>
    <w:link w:val="42"/>
    <w:autoRedefine/>
    <w:qFormat/>
    <w:uiPriority w:val="0"/>
    <w:rPr>
      <w:sz w:val="18"/>
      <w:szCs w:val="18"/>
    </w:rPr>
  </w:style>
  <w:style w:type="paragraph" w:styleId="21">
    <w:name w:val="footer"/>
    <w:basedOn w:val="1"/>
    <w:autoRedefine/>
    <w:qFormat/>
    <w:uiPriority w:val="0"/>
    <w:pPr>
      <w:tabs>
        <w:tab w:val="center" w:pos="4153"/>
        <w:tab w:val="right" w:pos="8306"/>
      </w:tabs>
      <w:snapToGrid w:val="0"/>
      <w:jc w:val="left"/>
    </w:pPr>
    <w:rPr>
      <w:sz w:val="18"/>
      <w:szCs w:val="18"/>
    </w:rPr>
  </w:style>
  <w:style w:type="paragraph" w:styleId="2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autoRedefine/>
    <w:qFormat/>
    <w:uiPriority w:val="39"/>
    <w:pPr>
      <w:tabs>
        <w:tab w:val="right" w:leader="dot" w:pos="9540"/>
      </w:tabs>
      <w:spacing w:line="360" w:lineRule="auto"/>
      <w:ind w:right="430" w:rightChars="205"/>
    </w:pPr>
    <w:rPr>
      <w:rFonts w:ascii="宋体" w:hAnsi="宋体"/>
      <w:b/>
      <w:kern w:val="0"/>
      <w:sz w:val="28"/>
      <w:szCs w:val="28"/>
    </w:rPr>
  </w:style>
  <w:style w:type="paragraph" w:styleId="24">
    <w:name w:val="index heading"/>
    <w:basedOn w:val="1"/>
    <w:next w:val="25"/>
    <w:autoRedefine/>
    <w:semiHidden/>
    <w:qFormat/>
    <w:uiPriority w:val="0"/>
    <w:rPr>
      <w:szCs w:val="20"/>
    </w:rPr>
  </w:style>
  <w:style w:type="paragraph" w:styleId="25">
    <w:name w:val="index 1"/>
    <w:basedOn w:val="1"/>
    <w:next w:val="1"/>
    <w:autoRedefine/>
    <w:semiHidden/>
    <w:qFormat/>
    <w:uiPriority w:val="0"/>
  </w:style>
  <w:style w:type="paragraph" w:styleId="26">
    <w:name w:val="toc 6"/>
    <w:basedOn w:val="1"/>
    <w:next w:val="1"/>
    <w:autoRedefine/>
    <w:qFormat/>
    <w:uiPriority w:val="99"/>
    <w:pPr>
      <w:ind w:left="2100" w:leftChars="1000"/>
    </w:pPr>
    <w:rPr>
      <w:rFonts w:ascii="Calibri" w:hAnsi="Calibri"/>
      <w:szCs w:val="22"/>
    </w:rPr>
  </w:style>
  <w:style w:type="paragraph" w:styleId="27">
    <w:name w:val="Body Text Indent 3"/>
    <w:basedOn w:val="1"/>
    <w:autoRedefine/>
    <w:qFormat/>
    <w:uiPriority w:val="0"/>
    <w:pPr>
      <w:spacing w:line="360" w:lineRule="auto"/>
      <w:ind w:firstLine="420" w:firstLineChars="200"/>
    </w:pPr>
    <w:rPr>
      <w:szCs w:val="20"/>
    </w:rPr>
  </w:style>
  <w:style w:type="paragraph" w:styleId="28">
    <w:name w:val="toc 2"/>
    <w:basedOn w:val="1"/>
    <w:next w:val="1"/>
    <w:autoRedefine/>
    <w:qFormat/>
    <w:uiPriority w:val="39"/>
    <w:pPr>
      <w:ind w:left="420" w:leftChars="200"/>
    </w:pPr>
  </w:style>
  <w:style w:type="paragraph" w:styleId="29">
    <w:name w:val="Normal (Web)"/>
    <w:basedOn w:val="1"/>
    <w:autoRedefine/>
    <w:qFormat/>
    <w:uiPriority w:val="0"/>
    <w:pPr>
      <w:spacing w:before="100" w:beforeAutospacing="1" w:after="100" w:afterAutospacing="1"/>
      <w:ind w:left="0" w:right="0"/>
      <w:jc w:val="left"/>
    </w:pPr>
    <w:rPr>
      <w:kern w:val="0"/>
      <w:sz w:val="24"/>
      <w:lang w:val="en-US" w:eastAsia="zh-CN" w:bidi="ar"/>
    </w:rPr>
  </w:style>
  <w:style w:type="paragraph" w:styleId="30">
    <w:name w:val="annotation subject"/>
    <w:basedOn w:val="11"/>
    <w:next w:val="11"/>
    <w:link w:val="43"/>
    <w:autoRedefine/>
    <w:qFormat/>
    <w:uiPriority w:val="0"/>
    <w:pPr>
      <w:widowControl w:val="0"/>
    </w:pPr>
    <w:rPr>
      <w:b/>
      <w:bCs/>
      <w:kern w:val="2"/>
      <w:szCs w:val="24"/>
    </w:rPr>
  </w:style>
  <w:style w:type="paragraph" w:styleId="31">
    <w:name w:val="Body Text First Indent"/>
    <w:basedOn w:val="13"/>
    <w:next w:val="1"/>
    <w:autoRedefine/>
    <w:qFormat/>
    <w:uiPriority w:val="0"/>
    <w:pPr>
      <w:spacing w:after="120"/>
      <w:ind w:firstLine="420" w:firstLineChars="100"/>
    </w:pPr>
  </w:style>
  <w:style w:type="paragraph" w:styleId="32">
    <w:name w:val="Body Text First Indent 2"/>
    <w:basedOn w:val="14"/>
    <w:autoRedefine/>
    <w:qFormat/>
    <w:uiPriority w:val="0"/>
    <w:pPr>
      <w:snapToGrid w:val="0"/>
      <w:spacing w:after="120" w:afterLines="0"/>
      <w:ind w:left="420" w:firstLine="420" w:firstLineChars="200"/>
    </w:pPr>
    <w:rPr>
      <w:rFonts w:ascii="Tahoma" w:hAnsi="Tahoma"/>
      <w:kern w:val="2"/>
      <w:szCs w:val="24"/>
    </w:rPr>
  </w:style>
  <w:style w:type="table" w:styleId="34">
    <w:name w:val="Table Grid"/>
    <w:basedOn w:val="33"/>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autoRedefine/>
    <w:qFormat/>
    <w:uiPriority w:val="0"/>
    <w:rPr>
      <w:b/>
    </w:rPr>
  </w:style>
  <w:style w:type="character" w:styleId="37">
    <w:name w:val="page number"/>
    <w:basedOn w:val="35"/>
    <w:autoRedefine/>
    <w:qFormat/>
    <w:uiPriority w:val="0"/>
  </w:style>
  <w:style w:type="character" w:styleId="38">
    <w:name w:val="Hyperlink"/>
    <w:autoRedefine/>
    <w:qFormat/>
    <w:uiPriority w:val="99"/>
    <w:rPr>
      <w:color w:val="0000FF"/>
      <w:u w:val="single"/>
    </w:rPr>
  </w:style>
  <w:style w:type="character" w:styleId="39">
    <w:name w:val="annotation reference"/>
    <w:autoRedefine/>
    <w:qFormat/>
    <w:uiPriority w:val="99"/>
    <w:rPr>
      <w:sz w:val="21"/>
      <w:szCs w:val="21"/>
    </w:rPr>
  </w:style>
  <w:style w:type="character" w:customStyle="1" w:styleId="40">
    <w:name w:val="文档结构图 Char"/>
    <w:link w:val="10"/>
    <w:autoRedefine/>
    <w:qFormat/>
    <w:uiPriority w:val="0"/>
    <w:rPr>
      <w:rFonts w:ascii="宋体"/>
      <w:kern w:val="2"/>
      <w:sz w:val="24"/>
      <w:szCs w:val="24"/>
    </w:rPr>
  </w:style>
  <w:style w:type="character" w:customStyle="1" w:styleId="41">
    <w:name w:val="批注文字 Char"/>
    <w:link w:val="11"/>
    <w:autoRedefine/>
    <w:qFormat/>
    <w:uiPriority w:val="99"/>
    <w:rPr>
      <w:sz w:val="21"/>
    </w:rPr>
  </w:style>
  <w:style w:type="character" w:customStyle="1" w:styleId="42">
    <w:name w:val="批注框文本 Char"/>
    <w:link w:val="20"/>
    <w:autoRedefine/>
    <w:qFormat/>
    <w:uiPriority w:val="0"/>
    <w:rPr>
      <w:kern w:val="2"/>
      <w:sz w:val="18"/>
      <w:szCs w:val="18"/>
    </w:rPr>
  </w:style>
  <w:style w:type="character" w:customStyle="1" w:styleId="43">
    <w:name w:val="批注主题 Char"/>
    <w:link w:val="30"/>
    <w:autoRedefine/>
    <w:qFormat/>
    <w:uiPriority w:val="0"/>
    <w:rPr>
      <w:b/>
      <w:bCs/>
      <w:kern w:val="2"/>
      <w:sz w:val="21"/>
      <w:szCs w:val="24"/>
    </w:rPr>
  </w:style>
  <w:style w:type="paragraph" w:customStyle="1" w:styleId="4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5">
    <w:name w:val="font01"/>
    <w:basedOn w:val="35"/>
    <w:autoRedefine/>
    <w:qFormat/>
    <w:uiPriority w:val="0"/>
    <w:rPr>
      <w:rFonts w:hint="default" w:ascii="Times New Roman" w:hAnsi="Times New Roman" w:cs="Times New Roman"/>
      <w:color w:val="000000"/>
      <w:sz w:val="20"/>
      <w:szCs w:val="20"/>
      <w:u w:val="none"/>
    </w:rPr>
  </w:style>
  <w:style w:type="character" w:customStyle="1" w:styleId="46">
    <w:name w:val="generalinfo-address-text"/>
    <w:basedOn w:val="35"/>
    <w:autoRedefine/>
    <w:qFormat/>
    <w:uiPriority w:val="0"/>
  </w:style>
  <w:style w:type="character" w:customStyle="1" w:styleId="47">
    <w:name w:val="font11"/>
    <w:basedOn w:val="35"/>
    <w:autoRedefine/>
    <w:qFormat/>
    <w:uiPriority w:val="0"/>
    <w:rPr>
      <w:rFonts w:hint="eastAsia" w:ascii="宋体" w:hAnsi="宋体" w:eastAsia="宋体" w:cs="宋体"/>
      <w:b/>
      <w:color w:val="000000"/>
      <w:sz w:val="24"/>
      <w:szCs w:val="24"/>
      <w:u w:val="none"/>
    </w:rPr>
  </w:style>
  <w:style w:type="paragraph" w:customStyle="1" w:styleId="48">
    <w:name w:val="列出段落1"/>
    <w:basedOn w:val="1"/>
    <w:autoRedefine/>
    <w:qFormat/>
    <w:uiPriority w:val="34"/>
    <w:pPr>
      <w:ind w:firstLine="420" w:firstLineChars="200"/>
    </w:pPr>
  </w:style>
  <w:style w:type="paragraph" w:customStyle="1" w:styleId="49">
    <w:name w:val="Figure"/>
    <w:basedOn w:val="1"/>
    <w:next w:val="1"/>
    <w:autoRedefine/>
    <w:qFormat/>
    <w:uiPriority w:val="0"/>
    <w:pPr>
      <w:keepNext/>
      <w:keepLines/>
      <w:widowControl/>
      <w:jc w:val="center"/>
    </w:pPr>
    <w:rPr>
      <w:rFonts w:ascii="Calibri" w:hAnsi="Calibri" w:cs="Calibri"/>
      <w:kern w:val="0"/>
      <w:sz w:val="24"/>
      <w:lang w:eastAsia="en-US" w:bidi="en-US"/>
    </w:rPr>
  </w:style>
  <w:style w:type="paragraph" w:customStyle="1" w:styleId="50">
    <w:name w:val="正文_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1">
    <w:name w:val="文档正文"/>
    <w:basedOn w:val="1"/>
    <w:autoRedefine/>
    <w:qFormat/>
    <w:uiPriority w:val="0"/>
    <w:rPr>
      <w:rFonts w:ascii="Arial" w:hAnsi="Arial" w:cs="Arial"/>
      <w:bCs/>
      <w:sz w:val="24"/>
    </w:rPr>
  </w:style>
  <w:style w:type="paragraph" w:customStyle="1" w:styleId="52">
    <w:name w:val="题注5"/>
    <w:basedOn w:val="1"/>
    <w:next w:val="9"/>
    <w:autoRedefine/>
    <w:qFormat/>
    <w:uiPriority w:val="0"/>
    <w:pPr>
      <w:jc w:val="center"/>
    </w:pPr>
    <w:rPr>
      <w:b/>
      <w:color w:val="000000"/>
      <w:sz w:val="24"/>
      <w:szCs w:val="21"/>
    </w:rPr>
  </w:style>
  <w:style w:type="paragraph" w:customStyle="1" w:styleId="53">
    <w:name w:val="Table Paragraph"/>
    <w:basedOn w:val="1"/>
    <w:autoRedefine/>
    <w:qFormat/>
    <w:uiPriority w:val="1"/>
  </w:style>
  <w:style w:type="paragraph" w:styleId="54">
    <w:name w:val="List Paragraph"/>
    <w:basedOn w:val="1"/>
    <w:autoRedefine/>
    <w:qFormat/>
    <w:uiPriority w:val="34"/>
    <w:pPr>
      <w:ind w:firstLine="420" w:firstLineChars="200"/>
    </w:pPr>
  </w:style>
  <w:style w:type="paragraph" w:customStyle="1" w:styleId="55">
    <w:name w:val="index 1"/>
    <w:basedOn w:val="1"/>
    <w:next w:val="1"/>
    <w:autoRedefine/>
    <w:qFormat/>
    <w:uiPriority w:val="0"/>
    <w:pPr>
      <w:widowControl w:val="0"/>
      <w:jc w:val="center"/>
    </w:pPr>
    <w:rPr>
      <w:kern w:val="2"/>
      <w:szCs w:val="24"/>
    </w:rPr>
  </w:style>
  <w:style w:type="paragraph" w:customStyle="1" w:styleId="56">
    <w:name w:val="彩色列表1"/>
    <w:basedOn w:val="1"/>
    <w:autoRedefine/>
    <w:qFormat/>
    <w:uiPriority w:val="34"/>
    <w:pPr>
      <w:ind w:firstLine="420" w:firstLineChars="200"/>
    </w:pPr>
  </w:style>
  <w:style w:type="paragraph" w:customStyle="1" w:styleId="57">
    <w:name w:val="样式 首行缩进:  0 字符"/>
    <w:basedOn w:val="1"/>
    <w:autoRedefine/>
    <w:qFormat/>
    <w:uiPriority w:val="0"/>
  </w:style>
  <w:style w:type="paragraph" w:customStyle="1" w:styleId="58">
    <w:name w:val="普通(网站)1"/>
    <w:basedOn w:val="1"/>
    <w:autoRedefine/>
    <w:qFormat/>
    <w:uiPriority w:val="0"/>
    <w:pPr>
      <w:widowControl/>
      <w:spacing w:beforeAutospacing="1" w:afterAutospacing="1"/>
      <w:jc w:val="left"/>
    </w:pPr>
    <w:rPr>
      <w:rFonts w:hAnsi="宋体" w:cs="宋体"/>
      <w:sz w:val="24"/>
    </w:rPr>
  </w:style>
  <w:style w:type="paragraph" w:customStyle="1" w:styleId="59">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
    <w:name w:val="表格文字"/>
    <w:basedOn w:val="1"/>
    <w:autoRedefine/>
    <w:qFormat/>
    <w:uiPriority w:val="0"/>
    <w:pPr>
      <w:spacing w:before="25" w:after="25"/>
      <w:jc w:val="left"/>
    </w:pPr>
    <w:rPr>
      <w:bCs/>
      <w:spacing w:val="10"/>
      <w:kern w:val="0"/>
      <w:sz w:val="24"/>
      <w:szCs w:val="20"/>
    </w:rPr>
  </w:style>
  <w:style w:type="paragraph" w:customStyle="1" w:styleId="61">
    <w:name w:val="p0"/>
    <w:basedOn w:val="1"/>
    <w:autoRedefine/>
    <w:qFormat/>
    <w:uiPriority w:val="0"/>
    <w:rPr>
      <w:szCs w:val="21"/>
    </w:rPr>
  </w:style>
  <w:style w:type="paragraph" w:customStyle="1" w:styleId="62">
    <w:name w:val="Char Char Char Char"/>
    <w:basedOn w:val="1"/>
    <w:autoRedefine/>
    <w:qFormat/>
    <w:uiPriority w:val="0"/>
    <w:pPr>
      <w:widowControl w:val="0"/>
      <w:jc w:val="both"/>
    </w:pPr>
    <w:rPr>
      <w:rFonts w:ascii="Tahoma" w:hAnsi="Tahoma"/>
      <w:kern w:val="2"/>
      <w:sz w:val="24"/>
      <w:szCs w:val="24"/>
    </w:rPr>
  </w:style>
  <w:style w:type="paragraph" w:customStyle="1" w:styleId="63">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64">
    <w:name w:val="列出段落11"/>
    <w:basedOn w:val="1"/>
    <w:autoRedefine/>
    <w:qFormat/>
    <w:uiPriority w:val="0"/>
    <w:pPr>
      <w:widowControl/>
      <w:spacing w:before="480"/>
      <w:ind w:left="720" w:hanging="425"/>
      <w:contextualSpacing/>
      <w:jc w:val="left"/>
    </w:pPr>
    <w:rPr>
      <w:rFonts w:ascii="Calibri" w:hAnsi="Calibri"/>
      <w:kern w:val="0"/>
      <w:sz w:val="22"/>
      <w:szCs w:val="22"/>
      <w:lang w:eastAsia="en-US"/>
    </w:rPr>
  </w:style>
  <w:style w:type="paragraph" w:customStyle="1" w:styleId="65">
    <w:name w:val="题注4"/>
    <w:basedOn w:val="1"/>
    <w:next w:val="9"/>
    <w:autoRedefine/>
    <w:qFormat/>
    <w:uiPriority w:val="0"/>
    <w:pPr>
      <w:ind w:left="-132" w:leftChars="-64" w:right="-105" w:rightChars="-50" w:hanging="2"/>
      <w:jc w:val="center"/>
    </w:pPr>
    <w:rPr>
      <w:b/>
      <w:color w:val="FF0000"/>
      <w:szCs w:val="21"/>
      <w:lang w:val="en-GB"/>
    </w:rPr>
  </w:style>
  <w:style w:type="paragraph" w:customStyle="1" w:styleId="66">
    <w:name w:val="正文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
    <w:name w:val="WPSOffice手动目录 1"/>
    <w:autoRedefine/>
    <w:qFormat/>
    <w:uiPriority w:val="0"/>
    <w:pPr>
      <w:ind w:leftChars="0"/>
    </w:pPr>
    <w:rPr>
      <w:rFonts w:ascii="Times New Roman" w:hAnsi="Times New Roman" w:eastAsia="宋体" w:cs="Times New Roman"/>
      <w:sz w:val="20"/>
      <w:szCs w:val="20"/>
    </w:rPr>
  </w:style>
  <w:style w:type="paragraph" w:customStyle="1" w:styleId="68">
    <w:name w:val="标题1"/>
    <w:basedOn w:val="1"/>
    <w:autoRedefine/>
    <w:qFormat/>
    <w:uiPriority w:val="0"/>
    <w:pPr>
      <w:widowControl/>
      <w:spacing w:line="360" w:lineRule="auto"/>
      <w:jc w:val="center"/>
    </w:pPr>
    <w:rPr>
      <w:rFonts w:ascii="黑体" w:eastAsia="黑体"/>
      <w:b/>
      <w:kern w:val="0"/>
      <w:sz w:val="44"/>
      <w:szCs w:val="20"/>
    </w:rPr>
  </w:style>
  <w:style w:type="paragraph" w:customStyle="1" w:styleId="69">
    <w:name w:val="_Style 67"/>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70">
    <w:name w:val="正文加粗"/>
    <w:basedOn w:val="1"/>
    <w:autoRedefine/>
    <w:qFormat/>
    <w:uiPriority w:val="0"/>
    <w:pPr>
      <w:spacing w:line="360" w:lineRule="auto"/>
      <w:ind w:firstLine="200" w:firstLineChars="200"/>
    </w:pPr>
    <w:rPr>
      <w:rFonts w:ascii="Arial" w:hAnsi="Arial"/>
      <w:b/>
      <w:sz w:val="24"/>
    </w:rPr>
  </w:style>
  <w:style w:type="paragraph" w:customStyle="1" w:styleId="71">
    <w:name w:val="正文（缩进）"/>
    <w:basedOn w:val="1"/>
    <w:autoRedefine/>
    <w:qFormat/>
    <w:uiPriority w:val="0"/>
    <w:pPr>
      <w:spacing w:beforeLines="50" w:afterLines="50"/>
      <w:ind w:firstLine="480" w:firstLineChars="200"/>
    </w:pPr>
  </w:style>
  <w:style w:type="paragraph" w:customStyle="1" w:styleId="72">
    <w:name w:val="预审2"/>
    <w:basedOn w:val="1"/>
    <w:autoRedefine/>
    <w:qFormat/>
    <w:uiPriority w:val="0"/>
    <w:pPr>
      <w:widowControl/>
      <w:adjustRightInd w:val="0"/>
      <w:snapToGrid w:val="0"/>
      <w:spacing w:beforeLines="50" w:afterLines="100" w:line="400" w:lineRule="exact"/>
      <w:ind w:left="721" w:hanging="721" w:hangingChars="200"/>
      <w:jc w:val="center"/>
    </w:pPr>
    <w:rPr>
      <w:rFonts w:ascii="宋体" w:hAnsi="宋体" w:eastAsia="宋体" w:cs="Times New Roman"/>
      <w:b/>
      <w:bCs/>
      <w:kern w:val="0"/>
      <w:sz w:val="36"/>
      <w:szCs w:val="36"/>
    </w:rPr>
  </w:style>
  <w:style w:type="character" w:customStyle="1" w:styleId="73">
    <w:name w:val="NormalCharacter"/>
    <w:autoRedefine/>
    <w:semiHidden/>
    <w:qFormat/>
    <w:uiPriority w:val="0"/>
  </w:style>
  <w:style w:type="paragraph" w:customStyle="1" w:styleId="74">
    <w:name w:val="列出段落2"/>
    <w:basedOn w:val="1"/>
    <w:autoRedefine/>
    <w:qFormat/>
    <w:uiPriority w:val="34"/>
    <w:pPr>
      <w:jc w:val="left"/>
    </w:pPr>
  </w:style>
  <w:style w:type="paragraph" w:customStyle="1" w:styleId="75">
    <w:name w:val="_Style 3"/>
    <w:autoRedefine/>
    <w:qFormat/>
    <w:uiPriority w:val="1"/>
    <w:pPr>
      <w:widowControl w:val="0"/>
      <w:jc w:val="both"/>
    </w:pPr>
    <w:rPr>
      <w:rFonts w:ascii="Calibri" w:hAnsi="Calibri" w:eastAsia="宋体" w:cs="Times New Roman"/>
      <w:kern w:val="2"/>
      <w:sz w:val="21"/>
      <w:szCs w:val="22"/>
      <w:lang w:val="en-US" w:eastAsia="zh-CN" w:bidi="ar-SA"/>
    </w:rPr>
  </w:style>
  <w:style w:type="paragraph" w:customStyle="1" w:styleId="76">
    <w:name w:val="样式 文字 + 首行缩进:  2 字符3"/>
    <w:basedOn w:val="1"/>
    <w:autoRedefine/>
    <w:qFormat/>
    <w:uiPriority w:val="0"/>
    <w:pPr>
      <w:spacing w:line="360" w:lineRule="auto"/>
      <w:jc w:val="left"/>
    </w:pPr>
    <w:rPr>
      <w:rFonts w:ascii="Calibri" w:hAnsi="Calibri"/>
      <w:sz w:val="28"/>
      <w:szCs w:val="28"/>
    </w:rPr>
  </w:style>
  <w:style w:type="paragraph" w:customStyle="1" w:styleId="77">
    <w:name w:val="Heading6"/>
    <w:basedOn w:val="1"/>
    <w:next w:val="1"/>
    <w:qFormat/>
    <w:uiPriority w:val="0"/>
    <w:pPr>
      <w:keepNext/>
      <w:keepLines/>
      <w:widowControl/>
      <w:numPr>
        <w:ilvl w:val="5"/>
        <w:numId w:val="2"/>
      </w:numPr>
      <w:spacing w:before="240" w:after="64" w:line="320" w:lineRule="auto"/>
      <w:textAlignment w:val="baseline"/>
    </w:pPr>
    <w:rPr>
      <w:rFonts w:ascii="Arial" w:hAnsi="Arial" w:eastAsia="黑体" w:cs="Times New Roman"/>
      <w:b/>
      <w:bCs/>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10010</Words>
  <Characters>10564</Characters>
  <Lines>495</Lines>
  <Paragraphs>139</Paragraphs>
  <TotalTime>5</TotalTime>
  <ScaleCrop>false</ScaleCrop>
  <LinksUpToDate>false</LinksUpToDate>
  <CharactersWithSpaces>11199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2020-11-18T07:10:00Z</dcterms:created>
  <dc:creator>中山市公共交通运输集团有限公司</dc:creator>
  <cp:lastModifiedBy>浩</cp:lastModifiedBy>
  <cp:lastPrinted>2022-10-28T06:34:00Z</cp:lastPrinted>
  <dcterms:modified xsi:type="dcterms:W3CDTF">2026-10-12T01:04:36Z</dcterms:modified>
  <dc:title>乐群养护中心环评治理改造项目询价文件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D9D0929F2F7A4484AC94169E7C90A6EA_13</vt:lpwstr>
  </property>
  <property fmtid="{D5CDD505-2E9C-101B-9397-08002B2CF9AE}" pid="4" name="KSOTemplateDocerSaveRecord">
    <vt:lpwstr>eyJoZGlkIjoiZTE0YTNkNDJmYjJhZDdkMTM3ZDIyZWRkNWI5NjE3MjYiLCJ1c2VySWQiOiIxMjE0MjE0Mjk4In0=</vt:lpwstr>
  </property>
</Properties>
</file>